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3FE" w:rsidRPr="001963FE" w:rsidRDefault="001963FE" w:rsidP="001963FE">
      <w:pPr>
        <w:ind w:left="4962" w:firstLine="0"/>
        <w:jc w:val="right"/>
        <w:outlineLvl w:val="0"/>
        <w:rPr>
          <w:rFonts w:eastAsia="Arial Unicode MS"/>
          <w:color w:val="000000"/>
          <w:sz w:val="22"/>
          <w:szCs w:val="22"/>
          <w:u w:color="000000"/>
          <w:lang w:eastAsia="en-US"/>
        </w:rPr>
      </w:pPr>
      <w:r w:rsidRPr="001963FE">
        <w:rPr>
          <w:rFonts w:eastAsia="Arial Unicode MS"/>
          <w:color w:val="000000"/>
          <w:sz w:val="22"/>
          <w:szCs w:val="22"/>
          <w:u w:color="000000"/>
          <w:lang w:eastAsia="en-US"/>
        </w:rPr>
        <w:t>Приложение №1</w:t>
      </w:r>
    </w:p>
    <w:p w:rsidR="001963FE" w:rsidRPr="001963FE" w:rsidRDefault="001963FE" w:rsidP="001963FE">
      <w:pPr>
        <w:ind w:left="4962" w:firstLine="0"/>
        <w:jc w:val="right"/>
        <w:outlineLvl w:val="0"/>
        <w:rPr>
          <w:rFonts w:eastAsia="Arial Unicode MS"/>
          <w:color w:val="000000"/>
          <w:sz w:val="22"/>
          <w:szCs w:val="22"/>
          <w:u w:color="000000"/>
          <w:lang w:eastAsia="en-US"/>
        </w:rPr>
      </w:pPr>
      <w:r w:rsidRPr="001963FE">
        <w:rPr>
          <w:rFonts w:eastAsia="Arial Unicode MS"/>
          <w:color w:val="000000"/>
          <w:sz w:val="22"/>
          <w:szCs w:val="22"/>
          <w:u w:color="000000"/>
          <w:lang w:eastAsia="en-US"/>
        </w:rPr>
        <w:t>к постановлению</w:t>
      </w:r>
    </w:p>
    <w:p w:rsidR="001963FE" w:rsidRPr="001963FE" w:rsidRDefault="001963FE" w:rsidP="001963FE">
      <w:pPr>
        <w:ind w:left="4962" w:firstLine="0"/>
        <w:jc w:val="right"/>
        <w:outlineLvl w:val="0"/>
        <w:rPr>
          <w:rFonts w:eastAsia="Arial Unicode MS"/>
          <w:color w:val="000000"/>
          <w:sz w:val="22"/>
          <w:szCs w:val="22"/>
          <w:u w:color="000000"/>
          <w:lang w:eastAsia="en-US"/>
        </w:rPr>
      </w:pPr>
      <w:r w:rsidRPr="001963FE">
        <w:rPr>
          <w:rFonts w:eastAsia="Arial Unicode MS"/>
          <w:color w:val="000000"/>
          <w:sz w:val="22"/>
          <w:szCs w:val="22"/>
          <w:u w:color="000000"/>
          <w:lang w:eastAsia="en-US"/>
        </w:rPr>
        <w:t xml:space="preserve">МА МО </w:t>
      </w:r>
      <w:proofErr w:type="spellStart"/>
      <w:proofErr w:type="gramStart"/>
      <w:r w:rsidRPr="001963FE">
        <w:rPr>
          <w:rFonts w:eastAsia="Arial Unicode MS"/>
          <w:color w:val="000000"/>
          <w:sz w:val="22"/>
          <w:szCs w:val="22"/>
          <w:u w:color="000000"/>
          <w:lang w:eastAsia="en-US"/>
        </w:rPr>
        <w:t>МО</w:t>
      </w:r>
      <w:proofErr w:type="spellEnd"/>
      <w:proofErr w:type="gramEnd"/>
      <w:r w:rsidRPr="001963FE">
        <w:rPr>
          <w:rFonts w:eastAsia="Arial Unicode MS"/>
          <w:color w:val="000000"/>
          <w:sz w:val="22"/>
          <w:szCs w:val="22"/>
          <w:u w:color="000000"/>
          <w:lang w:eastAsia="en-US"/>
        </w:rPr>
        <w:t xml:space="preserve"> </w:t>
      </w:r>
    </w:p>
    <w:p w:rsidR="001963FE" w:rsidRPr="001963FE" w:rsidRDefault="001963FE" w:rsidP="001963FE">
      <w:pPr>
        <w:ind w:left="4962" w:firstLine="0"/>
        <w:jc w:val="right"/>
        <w:outlineLvl w:val="0"/>
        <w:rPr>
          <w:rFonts w:eastAsia="Arial Unicode MS"/>
          <w:color w:val="000000"/>
          <w:sz w:val="22"/>
          <w:szCs w:val="22"/>
          <w:u w:color="000000"/>
          <w:lang w:eastAsia="en-US"/>
        </w:rPr>
      </w:pPr>
      <w:r w:rsidRPr="001963FE">
        <w:rPr>
          <w:rFonts w:eastAsia="Arial Unicode MS"/>
          <w:color w:val="000000"/>
          <w:sz w:val="22"/>
          <w:szCs w:val="22"/>
          <w:u w:color="000000"/>
          <w:lang w:eastAsia="en-US"/>
        </w:rPr>
        <w:t>Дворцовый округ</w:t>
      </w:r>
    </w:p>
    <w:p w:rsidR="000F070B" w:rsidRPr="000F070B" w:rsidRDefault="00410A55" w:rsidP="001963FE">
      <w:pPr>
        <w:ind w:left="4962" w:firstLine="0"/>
        <w:jc w:val="right"/>
        <w:outlineLvl w:val="0"/>
        <w:rPr>
          <w:rFonts w:eastAsia="Arial Unicode MS"/>
          <w:color w:val="000000"/>
          <w:sz w:val="22"/>
          <w:szCs w:val="22"/>
          <w:u w:color="000000"/>
          <w:lang w:eastAsia="en-US"/>
        </w:rPr>
      </w:pPr>
      <w:r w:rsidRPr="007D1AFE">
        <w:rPr>
          <w:rFonts w:eastAsia="Arial Unicode MS"/>
          <w:color w:val="000000"/>
          <w:sz w:val="22"/>
          <w:szCs w:val="22"/>
          <w:highlight w:val="yellow"/>
          <w:u w:color="000000"/>
          <w:lang w:eastAsia="en-US"/>
        </w:rPr>
        <w:t>от ____  №__</w:t>
      </w:r>
    </w:p>
    <w:p w:rsidR="00687A77" w:rsidRPr="000F4D47" w:rsidRDefault="00687A77" w:rsidP="00E44329">
      <w:pPr>
        <w:tabs>
          <w:tab w:val="left" w:pos="9354"/>
        </w:tabs>
        <w:ind w:left="4536" w:right="-6" w:firstLine="0"/>
        <w:jc w:val="left"/>
        <w:rPr>
          <w:szCs w:val="24"/>
        </w:rPr>
      </w:pPr>
    </w:p>
    <w:p w:rsidR="00687A77" w:rsidRPr="000F4D47" w:rsidRDefault="00687A77" w:rsidP="00687A77">
      <w:pPr>
        <w:tabs>
          <w:tab w:val="left" w:pos="9781"/>
        </w:tabs>
        <w:ind w:right="-142" w:firstLine="567"/>
        <w:jc w:val="right"/>
        <w:rPr>
          <w:b/>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89618E" w:rsidRPr="000F4D47" w:rsidRDefault="0089618E" w:rsidP="0089618E">
      <w:pPr>
        <w:jc w:val="center"/>
        <w:rPr>
          <w:b/>
          <w:szCs w:val="24"/>
        </w:rPr>
      </w:pPr>
      <w:r w:rsidRPr="000F4D47">
        <w:rPr>
          <w:b/>
          <w:szCs w:val="24"/>
        </w:rPr>
        <w:t xml:space="preserve">по предоставлению </w:t>
      </w:r>
      <w:r w:rsidR="007D1AFE">
        <w:rPr>
          <w:b/>
          <w:szCs w:val="24"/>
        </w:rPr>
        <w:t xml:space="preserve">МА МО </w:t>
      </w:r>
      <w:proofErr w:type="spellStart"/>
      <w:proofErr w:type="gramStart"/>
      <w:r w:rsidR="007D1AFE">
        <w:rPr>
          <w:b/>
          <w:szCs w:val="24"/>
        </w:rPr>
        <w:t>МО</w:t>
      </w:r>
      <w:proofErr w:type="spellEnd"/>
      <w:proofErr w:type="gramEnd"/>
      <w:r w:rsidR="007D1AFE">
        <w:rPr>
          <w:b/>
          <w:szCs w:val="24"/>
        </w:rPr>
        <w:t xml:space="preserve"> </w:t>
      </w:r>
      <w:r w:rsidR="00AC1281">
        <w:rPr>
          <w:b/>
          <w:szCs w:val="24"/>
        </w:rPr>
        <w:t>Дворцовый округ</w:t>
      </w:r>
      <w:r w:rsidR="00D121D4" w:rsidRPr="00FE5BAD">
        <w:rPr>
          <w:b/>
          <w:szCs w:val="24"/>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w:t>
      </w:r>
      <w:r w:rsidR="00004715">
        <w:rPr>
          <w:b/>
          <w:szCs w:val="24"/>
        </w:rPr>
        <w:t xml:space="preserve">находящихся под опекой или попечительством, и денежных средств на содержание детей, </w:t>
      </w:r>
      <w:r w:rsidR="00D121D4" w:rsidRPr="00FE5BAD">
        <w:rPr>
          <w:b/>
          <w:szCs w:val="24"/>
        </w:rPr>
        <w:t>переданных</w:t>
      </w:r>
      <w:r w:rsidR="00004715">
        <w:rPr>
          <w:b/>
          <w:szCs w:val="24"/>
        </w:rPr>
        <w:t xml:space="preserve"> на воспитание в приемные семьи</w:t>
      </w:r>
      <w:r w:rsidR="00D121D4" w:rsidRPr="00FE5BAD">
        <w:rPr>
          <w:b/>
          <w:szCs w:val="24"/>
        </w:rPr>
        <w:t xml:space="preserve"> в Санкт-Петербурге, государствен</w:t>
      </w:r>
      <w:r w:rsidR="00D121D4">
        <w:rPr>
          <w:b/>
          <w:szCs w:val="24"/>
        </w:rPr>
        <w:t>ной услуги по выдаче разрешения</w:t>
      </w:r>
      <w:r w:rsidR="00D121D4" w:rsidRPr="00FE5BAD">
        <w:rPr>
          <w:b/>
          <w:szCs w:val="24"/>
        </w:rPr>
        <w:t xml:space="preserve"> на раздельное проживание попеч</w:t>
      </w:r>
      <w:r w:rsidR="00D121D4">
        <w:rPr>
          <w:b/>
          <w:szCs w:val="24"/>
        </w:rPr>
        <w:t xml:space="preserve">ителей и их несовершеннолетних </w:t>
      </w:r>
      <w:r w:rsidR="00D121D4" w:rsidRPr="00FE5BAD">
        <w:rPr>
          <w:b/>
          <w:szCs w:val="24"/>
        </w:rPr>
        <w:t>подопечных</w:t>
      </w:r>
    </w:p>
    <w:p w:rsidR="004B6EAB" w:rsidRDefault="004B6EAB"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4B6EAB" w:rsidRDefault="0089618E" w:rsidP="000B1DD3">
      <w:pPr>
        <w:numPr>
          <w:ilvl w:val="1"/>
          <w:numId w:val="1"/>
        </w:numPr>
        <w:tabs>
          <w:tab w:val="left" w:pos="993"/>
          <w:tab w:val="left" w:pos="9639"/>
        </w:tabs>
        <w:ind w:left="0" w:firstLine="567"/>
        <w:rPr>
          <w:szCs w:val="24"/>
        </w:rPr>
      </w:pPr>
      <w:proofErr w:type="gramStart"/>
      <w:r w:rsidRPr="000F4D47">
        <w:rPr>
          <w:szCs w:val="24"/>
        </w:rPr>
        <w:t>Пред</w:t>
      </w:r>
      <w:r w:rsidR="003E4353" w:rsidRPr="000F4D47">
        <w:rPr>
          <w:szCs w:val="24"/>
        </w:rPr>
        <w:t xml:space="preserve">метом регулирования настоящего </w:t>
      </w:r>
      <w:r w:rsidRPr="000F4D47">
        <w:rPr>
          <w:szCs w:val="24"/>
        </w:rPr>
        <w:t xml:space="preserve">административного регламента являются отношения, возникающие между заявителями и </w:t>
      </w:r>
      <w:r w:rsidR="00E44329">
        <w:rPr>
          <w:szCs w:val="24"/>
        </w:rPr>
        <w:t>м</w:t>
      </w:r>
      <w:r w:rsidR="00D9674C">
        <w:rPr>
          <w:szCs w:val="24"/>
        </w:rPr>
        <w:t xml:space="preserve">естной </w:t>
      </w:r>
      <w:r w:rsidR="00004715">
        <w:rPr>
          <w:szCs w:val="24"/>
        </w:rPr>
        <w:t>а</w:t>
      </w:r>
      <w:r w:rsidR="00D9674C">
        <w:rPr>
          <w:szCs w:val="24"/>
        </w:rPr>
        <w:t xml:space="preserve">дминистрацией внутригородского </w:t>
      </w:r>
      <w:r w:rsidR="00004715">
        <w:rPr>
          <w:szCs w:val="24"/>
        </w:rPr>
        <w:t>м</w:t>
      </w:r>
      <w:r w:rsidR="00D9674C">
        <w:rPr>
          <w:szCs w:val="24"/>
        </w:rPr>
        <w:t>униципального образования Санкт-Петербург</w:t>
      </w:r>
      <w:r w:rsidR="00E1352B">
        <w:rPr>
          <w:szCs w:val="24"/>
        </w:rPr>
        <w:t>а</w:t>
      </w:r>
      <w:r w:rsidR="00D9674C">
        <w:rPr>
          <w:szCs w:val="24"/>
        </w:rPr>
        <w:t xml:space="preserve"> муниципальный округ </w:t>
      </w:r>
      <w:r w:rsidR="00004715">
        <w:rPr>
          <w:szCs w:val="24"/>
        </w:rPr>
        <w:t>Дворцовый округ</w:t>
      </w:r>
      <w:r w:rsidR="00D9674C">
        <w:rPr>
          <w:szCs w:val="24"/>
        </w:rPr>
        <w:t xml:space="preserve"> (далее-</w:t>
      </w:r>
      <w:r w:rsidRPr="000F4D47">
        <w:rPr>
          <w:szCs w:val="24"/>
        </w:rPr>
        <w:t>орган местного самоуправления</w:t>
      </w:r>
      <w:r w:rsidR="00D9674C">
        <w:rPr>
          <w:szCs w:val="24"/>
        </w:rPr>
        <w:t>)</w:t>
      </w:r>
      <w:r w:rsidRPr="000F4D47">
        <w:rPr>
          <w:szCs w:val="24"/>
        </w:rPr>
        <w:t xml:space="preserve"> в сфере предоставления государственной услуги </w:t>
      </w:r>
      <w:r w:rsidR="004B6EAB" w:rsidRPr="00FD6C53">
        <w:rPr>
          <w:szCs w:val="24"/>
        </w:rPr>
        <w:t>по выдаче разрешения на раздельное проживание попечителей и их несовершеннолетних подопечных (далее – государственная услуга).</w:t>
      </w:r>
      <w:proofErr w:type="gramEnd"/>
    </w:p>
    <w:p w:rsidR="0089618E" w:rsidRPr="000F4D47" w:rsidRDefault="0089618E" w:rsidP="00C74252">
      <w:pPr>
        <w:tabs>
          <w:tab w:val="left" w:pos="851"/>
          <w:tab w:val="left" w:pos="993"/>
        </w:tabs>
        <w:ind w:firstLine="567"/>
        <w:rPr>
          <w:szCs w:val="24"/>
        </w:rPr>
      </w:pPr>
      <w:r w:rsidRPr="0077735A">
        <w:rPr>
          <w:szCs w:val="24"/>
        </w:rPr>
        <w:t>Блок-схема предоставления государственной услуги приведена</w:t>
      </w:r>
      <w:r w:rsidR="00E927F8" w:rsidRPr="0077735A">
        <w:rPr>
          <w:szCs w:val="24"/>
        </w:rPr>
        <w:t xml:space="preserve"> в приложении № 1 к</w:t>
      </w:r>
      <w:r w:rsidR="00E927F8" w:rsidRPr="000F4D47">
        <w:rPr>
          <w:szCs w:val="24"/>
        </w:rPr>
        <w:t xml:space="preserve"> настоящему </w:t>
      </w:r>
      <w:r w:rsidRPr="000F4D47">
        <w:rPr>
          <w:szCs w:val="24"/>
        </w:rPr>
        <w:t>административному регламенту.</w:t>
      </w:r>
    </w:p>
    <w:p w:rsidR="00E927F8" w:rsidRPr="000F4D47" w:rsidRDefault="00E927F8" w:rsidP="00E927F8">
      <w:pPr>
        <w:tabs>
          <w:tab w:val="left" w:pos="851"/>
          <w:tab w:val="left" w:pos="993"/>
        </w:tabs>
        <w:autoSpaceDE w:val="0"/>
        <w:autoSpaceDN w:val="0"/>
        <w:adjustRightInd w:val="0"/>
        <w:ind w:firstLine="567"/>
        <w:rPr>
          <w:b/>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proofErr w:type="spellStart"/>
      <w:r w:rsidRPr="000F4D47">
        <w:rPr>
          <w:szCs w:val="24"/>
          <w:lang w:val="en-US"/>
        </w:rPr>
        <w:t>ww</w:t>
      </w:r>
      <w:proofErr w:type="spellEnd"/>
      <w:r w:rsidRPr="000F4D47">
        <w:rPr>
          <w:szCs w:val="24"/>
        </w:rPr>
        <w:t>.</w:t>
      </w:r>
      <w:proofErr w:type="spellStart"/>
      <w:r w:rsidRPr="000F4D47">
        <w:rPr>
          <w:szCs w:val="24"/>
          <w:lang w:val="en-US"/>
        </w:rPr>
        <w:t>gu</w:t>
      </w:r>
      <w:proofErr w:type="spellEnd"/>
      <w:r w:rsidRPr="000F4D47">
        <w:rPr>
          <w:szCs w:val="24"/>
        </w:rPr>
        <w:t>.</w:t>
      </w:r>
      <w:proofErr w:type="spellStart"/>
      <w:r w:rsidRPr="000F4D47">
        <w:rPr>
          <w:szCs w:val="24"/>
          <w:lang w:val="en-US"/>
        </w:rPr>
        <w:t>spb</w:t>
      </w:r>
      <w:proofErr w:type="spellEnd"/>
      <w:r w:rsidRPr="000F4D47">
        <w:rPr>
          <w:szCs w:val="24"/>
        </w:rPr>
        <w:t>.</w:t>
      </w:r>
      <w:proofErr w:type="spellStart"/>
      <w:r w:rsidRPr="000F4D47">
        <w:rPr>
          <w:szCs w:val="24"/>
          <w:lang w:val="en-US"/>
        </w:rPr>
        <w:t>ru</w:t>
      </w:r>
      <w:proofErr w:type="spellEnd"/>
      <w:r w:rsidRPr="000F4D47">
        <w:rPr>
          <w:szCs w:val="24"/>
        </w:rPr>
        <w:t>).</w:t>
      </w:r>
    </w:p>
    <w:p w:rsidR="004B6EAB" w:rsidRPr="00FD6C53" w:rsidRDefault="004B6EAB" w:rsidP="000B1DD3">
      <w:pPr>
        <w:numPr>
          <w:ilvl w:val="1"/>
          <w:numId w:val="1"/>
        </w:numPr>
        <w:tabs>
          <w:tab w:val="left" w:pos="993"/>
          <w:tab w:val="left" w:pos="9639"/>
        </w:tabs>
        <w:ind w:left="0" w:firstLine="567"/>
        <w:rPr>
          <w:szCs w:val="24"/>
        </w:rPr>
      </w:pPr>
      <w:r w:rsidRPr="00FD6C53">
        <w:rPr>
          <w:szCs w:val="24"/>
        </w:rPr>
        <w:t>Заявителями являются: несовершеннолетний подопечный, достигший возраста шестнадцати лет</w:t>
      </w:r>
      <w:r>
        <w:rPr>
          <w:szCs w:val="24"/>
        </w:rPr>
        <w:t>,</w:t>
      </w:r>
      <w:r w:rsidRPr="00FD6C53">
        <w:rPr>
          <w:szCs w:val="24"/>
        </w:rPr>
        <w:t xml:space="preserve"> и его попечитель </w:t>
      </w:r>
      <w:r w:rsidRPr="00FD6C53">
        <w:rPr>
          <w:spacing w:val="2"/>
          <w:szCs w:val="24"/>
        </w:rPr>
        <w:t>(попечители, при н</w:t>
      </w:r>
      <w:r w:rsidRPr="00FD6C53">
        <w:rPr>
          <w:szCs w:val="24"/>
        </w:rPr>
        <w:t>азначении подопечному нескольких попечителей</w:t>
      </w:r>
      <w:r w:rsidRPr="00FD6C53">
        <w:rPr>
          <w:spacing w:val="2"/>
          <w:szCs w:val="24"/>
        </w:rPr>
        <w:t>)</w:t>
      </w:r>
      <w:r w:rsidRPr="00FD6C53">
        <w:rPr>
          <w:szCs w:val="24"/>
        </w:rPr>
        <w:t xml:space="preserve"> (далее - заявители)</w:t>
      </w:r>
      <w:r>
        <w:rPr>
          <w:szCs w:val="24"/>
        </w:rPr>
        <w:t>.</w:t>
      </w:r>
    </w:p>
    <w:p w:rsidR="00E927F8" w:rsidRPr="000F4D47" w:rsidRDefault="00E927F8" w:rsidP="000B1DD3">
      <w:pPr>
        <w:pStyle w:val="35"/>
        <w:numPr>
          <w:ilvl w:val="1"/>
          <w:numId w:val="1"/>
        </w:numPr>
        <w:shd w:val="clear" w:color="auto" w:fill="auto"/>
        <w:tabs>
          <w:tab w:val="left" w:pos="851"/>
          <w:tab w:val="left" w:pos="993"/>
        </w:tabs>
        <w:spacing w:before="0" w:line="283" w:lineRule="exact"/>
        <w:ind w:left="0" w:right="80" w:firstLine="567"/>
      </w:pPr>
      <w:r w:rsidRPr="000F4D47">
        <w:t>Требования к порядку информирования о порядке предоставления государственной услуги.</w:t>
      </w:r>
    </w:p>
    <w:p w:rsidR="00E927F8" w:rsidRPr="000F4D47" w:rsidRDefault="00CD3672" w:rsidP="000B1DD3">
      <w:pPr>
        <w:pStyle w:val="35"/>
        <w:numPr>
          <w:ilvl w:val="2"/>
          <w:numId w:val="1"/>
        </w:numPr>
        <w:shd w:val="clear" w:color="auto" w:fill="auto"/>
        <w:tabs>
          <w:tab w:val="left" w:pos="1134"/>
          <w:tab w:val="left" w:pos="1519"/>
        </w:tabs>
        <w:spacing w:before="0" w:line="240" w:lineRule="auto"/>
        <w:ind w:left="0" w:firstLine="567"/>
        <w:rPr>
          <w:sz w:val="24"/>
          <w:szCs w:val="24"/>
        </w:rPr>
      </w:pPr>
      <w:r w:rsidRPr="000F4D47">
        <w:rPr>
          <w:sz w:val="24"/>
          <w:szCs w:val="24"/>
        </w:rPr>
        <w:t xml:space="preserve">В </w:t>
      </w:r>
      <w:r w:rsidR="00E927F8" w:rsidRPr="000F4D47">
        <w:rPr>
          <w:sz w:val="24"/>
          <w:szCs w:val="24"/>
        </w:rPr>
        <w:t>предоставлении государственной услуги могут участвовать:</w:t>
      </w:r>
    </w:p>
    <w:p w:rsidR="00654E69" w:rsidRPr="0077735A" w:rsidRDefault="00654E69" w:rsidP="000B1DD3">
      <w:pPr>
        <w:pStyle w:val="35"/>
        <w:numPr>
          <w:ilvl w:val="0"/>
          <w:numId w:val="2"/>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Органы опеки и попечительства внутригородского </w:t>
      </w:r>
      <w:r w:rsidR="00004715">
        <w:rPr>
          <w:sz w:val="24"/>
          <w:szCs w:val="24"/>
        </w:rPr>
        <w:t>м</w:t>
      </w:r>
      <w:r w:rsidRPr="000F4D47">
        <w:rPr>
          <w:sz w:val="24"/>
          <w:szCs w:val="24"/>
        </w:rPr>
        <w:t xml:space="preserve">униципального образования Санкт-Петербурга муниципальный округ </w:t>
      </w:r>
      <w:r w:rsidR="00004715">
        <w:rPr>
          <w:sz w:val="24"/>
          <w:szCs w:val="24"/>
        </w:rPr>
        <w:t>Дворцовый округ</w:t>
      </w:r>
      <w:r w:rsidRPr="000F4D47">
        <w:rPr>
          <w:sz w:val="24"/>
          <w:szCs w:val="24"/>
        </w:rPr>
        <w:t xml:space="preserve"> (далее - органы опеки и </w:t>
      </w:r>
      <w:r w:rsidRPr="0077735A">
        <w:rPr>
          <w:sz w:val="24"/>
          <w:szCs w:val="24"/>
        </w:rPr>
        <w:t>попечительства):</w:t>
      </w:r>
    </w:p>
    <w:p w:rsidR="00654E69" w:rsidRPr="0077735A" w:rsidRDefault="00654E69" w:rsidP="000B1DD3">
      <w:pPr>
        <w:pStyle w:val="35"/>
        <w:numPr>
          <w:ilvl w:val="0"/>
          <w:numId w:val="3"/>
        </w:numPr>
        <w:shd w:val="clear" w:color="auto" w:fill="auto"/>
        <w:tabs>
          <w:tab w:val="left" w:pos="851"/>
          <w:tab w:val="left" w:pos="1418"/>
        </w:tabs>
        <w:spacing w:before="0" w:line="240" w:lineRule="auto"/>
        <w:ind w:left="0" w:right="80" w:firstLine="567"/>
        <w:rPr>
          <w:sz w:val="24"/>
          <w:szCs w:val="24"/>
        </w:rPr>
      </w:pPr>
      <w:r w:rsidRPr="0077735A">
        <w:rPr>
          <w:sz w:val="24"/>
          <w:szCs w:val="24"/>
        </w:rPr>
        <w:t>место нахождения, справочные телефоны и адрес электронной почты органа опеки и попечительства приведены в приложении № 2 к настоящему регламенту.</w:t>
      </w:r>
    </w:p>
    <w:p w:rsidR="00CD3672" w:rsidRPr="000F4D47" w:rsidRDefault="00CD3672" w:rsidP="000B1DD3">
      <w:pPr>
        <w:pStyle w:val="35"/>
        <w:numPr>
          <w:ilvl w:val="0"/>
          <w:numId w:val="2"/>
        </w:numPr>
        <w:shd w:val="clear" w:color="auto" w:fill="auto"/>
        <w:tabs>
          <w:tab w:val="left" w:pos="1418"/>
          <w:tab w:val="left" w:pos="1558"/>
        </w:tabs>
        <w:spacing w:before="0" w:line="240" w:lineRule="auto"/>
        <w:ind w:right="80" w:firstLine="567"/>
        <w:rPr>
          <w:sz w:val="24"/>
          <w:szCs w:val="24"/>
        </w:rPr>
      </w:pPr>
      <w:r w:rsidRPr="0077735A">
        <w:rPr>
          <w:sz w:val="24"/>
          <w:szCs w:val="24"/>
        </w:rPr>
        <w:t>Санкт-Петербургское государственное казенное учреждение</w:t>
      </w:r>
      <w:r w:rsidRPr="000F4D47">
        <w:rPr>
          <w:sz w:val="24"/>
          <w:szCs w:val="24"/>
        </w:rPr>
        <w:t xml:space="preserve">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0B1DD3">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адрес: 191124, Санкт-Петербург, ул. Красного Текстильщика, д.10 - 12, литера</w:t>
      </w:r>
      <w:proofErr w:type="gramStart"/>
      <w:r w:rsidRPr="000F4D47">
        <w:rPr>
          <w:sz w:val="24"/>
          <w:szCs w:val="24"/>
        </w:rPr>
        <w:t xml:space="preserve"> О</w:t>
      </w:r>
      <w:proofErr w:type="gramEnd"/>
      <w:r w:rsidRPr="000F4D47">
        <w:rPr>
          <w:sz w:val="24"/>
          <w:szCs w:val="24"/>
        </w:rPr>
        <w:t>; 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0B1DD3">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0B1DD3">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0B1DD3">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9"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0"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A21405" w:rsidRPr="000F4D47" w:rsidRDefault="00A21405" w:rsidP="000B1DD3">
      <w:pPr>
        <w:pStyle w:val="35"/>
        <w:numPr>
          <w:ilvl w:val="2"/>
          <w:numId w:val="1"/>
        </w:numPr>
        <w:shd w:val="clear" w:color="auto" w:fill="auto"/>
        <w:tabs>
          <w:tab w:val="left" w:pos="993"/>
          <w:tab w:val="left" w:pos="1134"/>
          <w:tab w:val="left" w:pos="1400"/>
        </w:tabs>
        <w:spacing w:before="0" w:line="240" w:lineRule="auto"/>
        <w:ind w:left="0" w:right="40" w:firstLine="567"/>
        <w:rPr>
          <w:sz w:val="24"/>
          <w:szCs w:val="24"/>
        </w:rPr>
      </w:pPr>
      <w:r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A21405" w:rsidP="000B1DD3">
      <w:pPr>
        <w:pStyle w:val="35"/>
        <w:numPr>
          <w:ilvl w:val="2"/>
          <w:numId w:val="1"/>
        </w:numPr>
        <w:shd w:val="clear" w:color="auto" w:fill="auto"/>
        <w:tabs>
          <w:tab w:val="left" w:pos="993"/>
          <w:tab w:val="left" w:pos="1134"/>
          <w:tab w:val="left" w:pos="1395"/>
        </w:tabs>
        <w:spacing w:before="0" w:line="240" w:lineRule="auto"/>
        <w:ind w:left="0" w:right="40" w:firstLine="567"/>
        <w:rPr>
          <w:sz w:val="24"/>
          <w:szCs w:val="24"/>
        </w:rPr>
      </w:pPr>
      <w:r w:rsidRPr="000F4D47">
        <w:rPr>
          <w:sz w:val="24"/>
          <w:szCs w:val="24"/>
        </w:rPr>
        <w:lastRenderedPageBreak/>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1" w:history="1">
        <w:r w:rsidRPr="000F4D47">
          <w:rPr>
            <w:rStyle w:val="ad"/>
            <w:color w:val="auto"/>
            <w:sz w:val="24"/>
            <w:szCs w:val="24"/>
            <w:lang w:val="en-US"/>
          </w:rPr>
          <w:t>www</w:t>
        </w:r>
        <w:r w:rsidRPr="000F4D47">
          <w:rPr>
            <w:rStyle w:val="ad"/>
            <w:color w:val="auto"/>
            <w:sz w:val="24"/>
            <w:szCs w:val="24"/>
          </w:rPr>
          <w:t>.</w:t>
        </w:r>
        <w:proofErr w:type="spellStart"/>
        <w:r w:rsidRPr="000F4D47">
          <w:rPr>
            <w:rStyle w:val="ad"/>
            <w:color w:val="auto"/>
            <w:sz w:val="24"/>
            <w:szCs w:val="24"/>
            <w:lang w:val="en-US"/>
          </w:rPr>
          <w:t>gu</w:t>
        </w:r>
        <w:proofErr w:type="spellEnd"/>
        <w:r w:rsidRPr="000F4D47">
          <w:rPr>
            <w:rStyle w:val="ad"/>
            <w:color w:val="auto"/>
            <w:sz w:val="24"/>
            <w:szCs w:val="24"/>
          </w:rPr>
          <w:t>.</w:t>
        </w:r>
        <w:proofErr w:type="spellStart"/>
        <w:r w:rsidRPr="000F4D47">
          <w:rPr>
            <w:rStyle w:val="ad"/>
            <w:color w:val="auto"/>
            <w:sz w:val="24"/>
            <w:szCs w:val="24"/>
            <w:lang w:val="en-US"/>
          </w:rPr>
          <w:t>spb</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 xml:space="preserve">при обращении к </w:t>
      </w:r>
      <w:proofErr w:type="spellStart"/>
      <w:r w:rsidRPr="000F4D47">
        <w:rPr>
          <w:sz w:val="24"/>
          <w:szCs w:val="24"/>
        </w:rPr>
        <w:t>инфоматам</w:t>
      </w:r>
      <w:proofErr w:type="spellEnd"/>
      <w:r w:rsidRPr="000F4D47">
        <w:rPr>
          <w:sz w:val="24"/>
          <w:szCs w:val="24"/>
        </w:rPr>
        <w:t xml:space="preserve"> (</w:t>
      </w:r>
      <w:proofErr w:type="spellStart"/>
      <w:r w:rsidRPr="000F4D47">
        <w:rPr>
          <w:sz w:val="24"/>
          <w:szCs w:val="24"/>
        </w:rPr>
        <w:t>инфокиоскам</w:t>
      </w:r>
      <w:proofErr w:type="spellEnd"/>
      <w:r w:rsidRPr="000F4D47">
        <w:rPr>
          <w:sz w:val="24"/>
          <w:szCs w:val="24"/>
        </w:rPr>
        <w:t xml:space="preserve">, </w:t>
      </w:r>
      <w:proofErr w:type="spellStart"/>
      <w:r w:rsidRPr="000F4D47">
        <w:rPr>
          <w:sz w:val="24"/>
          <w:szCs w:val="24"/>
        </w:rPr>
        <w:t>инфопунктам</w:t>
      </w:r>
      <w:proofErr w:type="spellEnd"/>
      <w:r w:rsidRPr="000F4D47">
        <w:rPr>
          <w:sz w:val="24"/>
          <w:szCs w:val="24"/>
        </w:rPr>
        <w:t xml:space="preserve">), </w:t>
      </w:r>
      <w:proofErr w:type="gramStart"/>
      <w:r w:rsidRPr="000F4D47">
        <w:rPr>
          <w:sz w:val="24"/>
          <w:szCs w:val="24"/>
        </w:rPr>
        <w:t>размещенным</w:t>
      </w:r>
      <w:proofErr w:type="gramEnd"/>
      <w:r w:rsidRPr="000F4D47">
        <w:rPr>
          <w:sz w:val="24"/>
          <w:szCs w:val="24"/>
        </w:rPr>
        <w:t xml:space="preserve"> в помещениях структурных подразделе</w:t>
      </w:r>
      <w:r w:rsidR="00080B19" w:rsidRPr="000F4D47">
        <w:rPr>
          <w:sz w:val="24"/>
          <w:szCs w:val="24"/>
        </w:rPr>
        <w:t>ний Многофункционального центра;</w:t>
      </w:r>
    </w:p>
    <w:p w:rsidR="00A21405"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0B1DD3">
      <w:pPr>
        <w:pStyle w:val="35"/>
        <w:numPr>
          <w:ilvl w:val="2"/>
          <w:numId w:val="1"/>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0B1DD3">
      <w:pPr>
        <w:pStyle w:val="35"/>
        <w:numPr>
          <w:ilvl w:val="0"/>
          <w:numId w:val="6"/>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0B1DD3">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0B1DD3">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0B1DD3">
      <w:pPr>
        <w:pStyle w:val="35"/>
        <w:numPr>
          <w:ilvl w:val="0"/>
          <w:numId w:val="7"/>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0B1DD3">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 xml:space="preserve">предоставление государственной услуги с использованием русского жестового языка, включая обеспечение допуска </w:t>
      </w:r>
      <w:proofErr w:type="spellStart"/>
      <w:r w:rsidRPr="000F4D47">
        <w:rPr>
          <w:sz w:val="24"/>
          <w:szCs w:val="24"/>
        </w:rPr>
        <w:t>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сурдоперевод</w:t>
      </w:r>
      <w:proofErr w:type="spellEnd"/>
      <w:r w:rsidRPr="000F4D47">
        <w:rPr>
          <w:sz w:val="24"/>
          <w:szCs w:val="24"/>
        </w:rPr>
        <w:t>;</w:t>
      </w:r>
    </w:p>
    <w:p w:rsidR="00080B19" w:rsidRPr="000F4D47" w:rsidRDefault="00A21405" w:rsidP="000B1DD3">
      <w:pPr>
        <w:pStyle w:val="35"/>
        <w:numPr>
          <w:ilvl w:val="0"/>
          <w:numId w:val="9"/>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0B1DD3">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 xml:space="preserve">предоставление государственной услуги по </w:t>
      </w:r>
      <w:proofErr w:type="spellStart"/>
      <w:r w:rsidRPr="000F4D47">
        <w:rPr>
          <w:sz w:val="24"/>
          <w:szCs w:val="24"/>
        </w:rPr>
        <w:t>тифлосурдопереводу</w:t>
      </w:r>
      <w:proofErr w:type="spellEnd"/>
      <w:r w:rsidRPr="000F4D47">
        <w:rPr>
          <w:sz w:val="24"/>
          <w:szCs w:val="24"/>
        </w:rPr>
        <w:t xml:space="preserve">, включая обеспечение доступа </w:t>
      </w:r>
      <w:proofErr w:type="spellStart"/>
      <w:r w:rsidRPr="000F4D47">
        <w:rPr>
          <w:sz w:val="24"/>
          <w:szCs w:val="24"/>
        </w:rPr>
        <w:t>тифлосурдопереводчика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тифлосурдоперевод</w:t>
      </w:r>
      <w:proofErr w:type="spellEnd"/>
      <w:r w:rsidRPr="000F4D47">
        <w:rPr>
          <w:sz w:val="24"/>
          <w:szCs w:val="24"/>
        </w:rPr>
        <w:t>.</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4A7C42" w:rsidRPr="00FD6C53" w:rsidRDefault="004A7C42" w:rsidP="004A7C42">
      <w:pPr>
        <w:pStyle w:val="aa"/>
        <w:tabs>
          <w:tab w:val="left" w:pos="993"/>
          <w:tab w:val="left" w:pos="9639"/>
        </w:tabs>
        <w:spacing w:after="0"/>
        <w:ind w:firstLine="567"/>
        <w:rPr>
          <w:szCs w:val="24"/>
        </w:rPr>
      </w:pPr>
      <w:r>
        <w:rPr>
          <w:szCs w:val="24"/>
        </w:rPr>
        <w:t>2.1.</w:t>
      </w:r>
      <w:r>
        <w:rPr>
          <w:szCs w:val="24"/>
        </w:rPr>
        <w:tab/>
      </w:r>
      <w:r w:rsidR="00B403FC" w:rsidRPr="000F4D47">
        <w:rPr>
          <w:szCs w:val="24"/>
        </w:rPr>
        <w:t xml:space="preserve">Наименование государственной услуги: </w:t>
      </w:r>
      <w:r>
        <w:rPr>
          <w:szCs w:val="24"/>
        </w:rPr>
        <w:t xml:space="preserve">выдача органом местного самоуправления </w:t>
      </w:r>
      <w:r w:rsidRPr="00FD6C53">
        <w:rPr>
          <w:szCs w:val="24"/>
        </w:rPr>
        <w:t>разрешени</w:t>
      </w:r>
      <w:r>
        <w:rPr>
          <w:szCs w:val="24"/>
        </w:rPr>
        <w:t>я</w:t>
      </w:r>
      <w:r w:rsidRPr="00FD6C53">
        <w:rPr>
          <w:szCs w:val="24"/>
        </w:rPr>
        <w:t xml:space="preserve"> на раздельное проживание попечителей и их несовершеннолетних подопечных.</w:t>
      </w:r>
    </w:p>
    <w:p w:rsidR="004A7C42" w:rsidRPr="00FD6C53" w:rsidRDefault="004A7C42" w:rsidP="004A7C42">
      <w:pPr>
        <w:pStyle w:val="aa"/>
        <w:tabs>
          <w:tab w:val="left" w:pos="993"/>
          <w:tab w:val="left" w:pos="9639"/>
        </w:tabs>
        <w:spacing w:after="0"/>
        <w:ind w:firstLine="567"/>
        <w:rPr>
          <w:szCs w:val="24"/>
        </w:rPr>
      </w:pPr>
      <w:r w:rsidRPr="00FD6C53">
        <w:rPr>
          <w:szCs w:val="24"/>
        </w:rPr>
        <w:lastRenderedPageBreak/>
        <w:t xml:space="preserve">Краткое наименование государственной услуги: </w:t>
      </w:r>
      <w:r>
        <w:rPr>
          <w:szCs w:val="24"/>
        </w:rPr>
        <w:t xml:space="preserve">выдача </w:t>
      </w:r>
      <w:r w:rsidRPr="00FD6C53">
        <w:rPr>
          <w:szCs w:val="24"/>
        </w:rPr>
        <w:t>разрешени</w:t>
      </w:r>
      <w:r>
        <w:rPr>
          <w:szCs w:val="24"/>
        </w:rPr>
        <w:t>я</w:t>
      </w:r>
      <w:r w:rsidRPr="00FD6C53">
        <w:rPr>
          <w:szCs w:val="24"/>
        </w:rPr>
        <w:t xml:space="preserve"> на раздельное проживание попечителей и их несовершеннолетних подопечных.</w:t>
      </w:r>
    </w:p>
    <w:p w:rsidR="00FC0A3B" w:rsidRPr="000F4D47" w:rsidRDefault="00FC0A3B" w:rsidP="000B1DD3">
      <w:pPr>
        <w:pStyle w:val="35"/>
        <w:numPr>
          <w:ilvl w:val="1"/>
          <w:numId w:val="11"/>
        </w:numPr>
        <w:shd w:val="clear" w:color="auto" w:fill="auto"/>
        <w:tabs>
          <w:tab w:val="left" w:pos="993"/>
          <w:tab w:val="left" w:pos="1188"/>
        </w:tabs>
        <w:spacing w:before="0"/>
        <w:ind w:left="0" w:right="60" w:firstLine="567"/>
        <w:rPr>
          <w:sz w:val="24"/>
          <w:szCs w:val="24"/>
        </w:rPr>
      </w:pPr>
      <w:r w:rsidRPr="000F4D47">
        <w:rPr>
          <w:sz w:val="24"/>
          <w:szCs w:val="24"/>
        </w:rPr>
        <w:t>Государственная услуга предоставляется органами опеки и попечительства во взаимодействии с органами (организациями), указанными в пункте 1.3.1. настоящего регламента.</w:t>
      </w:r>
    </w:p>
    <w:p w:rsidR="00FC0A3B" w:rsidRPr="000F4D47" w:rsidRDefault="00FC0A3B" w:rsidP="00FC0A3B">
      <w:pPr>
        <w:pStyle w:val="35"/>
        <w:shd w:val="clear" w:color="auto" w:fill="auto"/>
        <w:tabs>
          <w:tab w:val="left" w:pos="993"/>
        </w:tabs>
        <w:spacing w:before="0"/>
        <w:ind w:right="60" w:firstLine="567"/>
        <w:rPr>
          <w:sz w:val="24"/>
          <w:szCs w:val="24"/>
        </w:rPr>
      </w:pPr>
      <w:proofErr w:type="gramStart"/>
      <w:r w:rsidRPr="000F4D47">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w:t>
      </w:r>
      <w:proofErr w:type="gramEnd"/>
      <w:r w:rsidRPr="000F4D47">
        <w:rPr>
          <w:sz w:val="24"/>
          <w:szCs w:val="24"/>
        </w:rPr>
        <w:t xml:space="preserve"> услуг, </w:t>
      </w:r>
      <w:proofErr w:type="gramStart"/>
      <w:r w:rsidRPr="000F4D47">
        <w:rPr>
          <w:sz w:val="24"/>
          <w:szCs w:val="24"/>
        </w:rPr>
        <w:t>утвержденный</w:t>
      </w:r>
      <w:proofErr w:type="gramEnd"/>
      <w:r w:rsidRPr="000F4D47">
        <w:rPr>
          <w:sz w:val="24"/>
          <w:szCs w:val="24"/>
        </w:rPr>
        <w:t xml:space="preserve">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FC0A3B" w:rsidP="000B1DD3">
      <w:pPr>
        <w:pStyle w:val="35"/>
        <w:numPr>
          <w:ilvl w:val="1"/>
          <w:numId w:val="11"/>
        </w:numPr>
        <w:shd w:val="clear" w:color="auto" w:fill="auto"/>
        <w:tabs>
          <w:tab w:val="left" w:pos="993"/>
          <w:tab w:val="left" w:pos="1202"/>
        </w:tabs>
        <w:spacing w:before="0"/>
        <w:ind w:left="0" w:firstLine="567"/>
        <w:rPr>
          <w:sz w:val="24"/>
          <w:szCs w:val="24"/>
        </w:rPr>
      </w:pPr>
      <w:r w:rsidRPr="000F4D47">
        <w:rPr>
          <w:sz w:val="24"/>
          <w:szCs w:val="24"/>
        </w:rPr>
        <w:t>Результатом предоставления государственной услуги является:</w:t>
      </w:r>
    </w:p>
    <w:p w:rsidR="00E02148" w:rsidRPr="007E1642" w:rsidRDefault="00E02148" w:rsidP="000B1DD3">
      <w:pPr>
        <w:pStyle w:val="aa"/>
        <w:numPr>
          <w:ilvl w:val="0"/>
          <w:numId w:val="44"/>
        </w:numPr>
        <w:tabs>
          <w:tab w:val="left" w:pos="851"/>
          <w:tab w:val="left" w:pos="9639"/>
        </w:tabs>
        <w:spacing w:after="0"/>
        <w:ind w:left="0" w:firstLine="567"/>
        <w:rPr>
          <w:szCs w:val="24"/>
        </w:rPr>
      </w:pPr>
      <w:r w:rsidRPr="007E1642">
        <w:rPr>
          <w:szCs w:val="24"/>
        </w:rPr>
        <w:t>принятие постановления о разрешении либо об отказе в разрешении на раздельное проживание попечителей и их несовершеннолетних подопечных;</w:t>
      </w:r>
    </w:p>
    <w:p w:rsidR="00E02148" w:rsidRDefault="00E02148" w:rsidP="000B1DD3">
      <w:pPr>
        <w:numPr>
          <w:ilvl w:val="0"/>
          <w:numId w:val="44"/>
        </w:numPr>
        <w:tabs>
          <w:tab w:val="left" w:pos="851"/>
          <w:tab w:val="left" w:pos="9639"/>
        </w:tabs>
        <w:ind w:left="0" w:firstLine="567"/>
        <w:rPr>
          <w:szCs w:val="24"/>
        </w:rPr>
      </w:pPr>
      <w:r w:rsidRPr="007E1642">
        <w:rPr>
          <w:szCs w:val="24"/>
        </w:rPr>
        <w:t>информирование заявителей о принятом решении, о разрешении либо об отказе в разрешении на раздельное проживание попечителей и их</w:t>
      </w:r>
      <w:r>
        <w:rPr>
          <w:szCs w:val="24"/>
        </w:rPr>
        <w:t xml:space="preserve"> несовершеннолетних подопечных.</w:t>
      </w:r>
    </w:p>
    <w:p w:rsidR="00E02148" w:rsidRPr="000F4D47" w:rsidRDefault="00E02148" w:rsidP="000B1DD3">
      <w:pPr>
        <w:pStyle w:val="35"/>
        <w:numPr>
          <w:ilvl w:val="0"/>
          <w:numId w:val="13"/>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E02148" w:rsidRPr="00105834" w:rsidRDefault="00E02148" w:rsidP="000B1DD3">
      <w:pPr>
        <w:pStyle w:val="35"/>
        <w:numPr>
          <w:ilvl w:val="0"/>
          <w:numId w:val="12"/>
        </w:numPr>
        <w:shd w:val="clear" w:color="auto" w:fill="auto"/>
        <w:tabs>
          <w:tab w:val="left" w:pos="851"/>
        </w:tabs>
        <w:spacing w:before="0"/>
        <w:ind w:left="0" w:right="60" w:firstLine="567"/>
        <w:rPr>
          <w:sz w:val="24"/>
          <w:szCs w:val="24"/>
        </w:rPr>
      </w:pPr>
      <w:r w:rsidRPr="000F4D47">
        <w:rPr>
          <w:sz w:val="24"/>
          <w:szCs w:val="24"/>
        </w:rPr>
        <w:t>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w:t>
      </w:r>
      <w:r w:rsidR="002748B5">
        <w:rPr>
          <w:sz w:val="24"/>
          <w:szCs w:val="24"/>
        </w:rPr>
        <w:t>,</w:t>
      </w:r>
      <w:r w:rsidRPr="000F4D47">
        <w:rPr>
          <w:sz w:val="24"/>
          <w:szCs w:val="24"/>
        </w:rPr>
        <w:t xml:space="preserve"> либо направляется через отделения федеральной почтовой связи) </w:t>
      </w:r>
      <w:r w:rsidRPr="00105834">
        <w:rPr>
          <w:sz w:val="24"/>
          <w:szCs w:val="24"/>
        </w:rPr>
        <w:t xml:space="preserve">согласно </w:t>
      </w:r>
      <w:r w:rsidR="00A569C7" w:rsidRPr="00105834">
        <w:rPr>
          <w:sz w:val="24"/>
          <w:szCs w:val="24"/>
        </w:rPr>
        <w:t xml:space="preserve">приложению № </w:t>
      </w:r>
      <w:r w:rsidR="00C876DA" w:rsidRPr="00105834">
        <w:rPr>
          <w:sz w:val="24"/>
          <w:szCs w:val="24"/>
        </w:rPr>
        <w:t>8</w:t>
      </w:r>
      <w:r w:rsidRPr="00105834">
        <w:rPr>
          <w:sz w:val="24"/>
          <w:szCs w:val="24"/>
        </w:rPr>
        <w:t xml:space="preserve"> к настоящему регламенту;</w:t>
      </w:r>
    </w:p>
    <w:p w:rsidR="00E02148" w:rsidRPr="00743E6F" w:rsidRDefault="00E02148" w:rsidP="000B1DD3">
      <w:pPr>
        <w:pStyle w:val="35"/>
        <w:numPr>
          <w:ilvl w:val="0"/>
          <w:numId w:val="12"/>
        </w:numPr>
        <w:shd w:val="clear" w:color="auto" w:fill="auto"/>
        <w:tabs>
          <w:tab w:val="left" w:pos="851"/>
        </w:tabs>
        <w:spacing w:before="0"/>
        <w:ind w:left="0" w:right="60" w:firstLine="567"/>
        <w:rPr>
          <w:sz w:val="24"/>
          <w:szCs w:val="24"/>
        </w:rPr>
      </w:pPr>
      <w:r w:rsidRPr="000F4D47">
        <w:rPr>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FC0A3B" w:rsidRDefault="00FC0A3B" w:rsidP="000B1DD3">
      <w:pPr>
        <w:pStyle w:val="35"/>
        <w:numPr>
          <w:ilvl w:val="1"/>
          <w:numId w:val="11"/>
        </w:numPr>
        <w:shd w:val="clear" w:color="auto" w:fill="auto"/>
        <w:tabs>
          <w:tab w:val="left" w:pos="993"/>
          <w:tab w:val="left" w:pos="1198"/>
        </w:tabs>
        <w:spacing w:before="0"/>
        <w:ind w:left="0" w:firstLine="567"/>
        <w:rPr>
          <w:sz w:val="24"/>
          <w:szCs w:val="24"/>
        </w:rPr>
      </w:pPr>
      <w:r w:rsidRPr="000F4D47">
        <w:rPr>
          <w:sz w:val="24"/>
          <w:szCs w:val="24"/>
        </w:rPr>
        <w:t>Срок предоставления государственной услуги</w:t>
      </w:r>
      <w:r w:rsidR="00743E6F">
        <w:rPr>
          <w:sz w:val="24"/>
          <w:szCs w:val="24"/>
        </w:rPr>
        <w:t>:</w:t>
      </w:r>
    </w:p>
    <w:p w:rsidR="00743E6F" w:rsidRDefault="00743E6F" w:rsidP="000B1DD3">
      <w:pPr>
        <w:pStyle w:val="aa"/>
        <w:numPr>
          <w:ilvl w:val="0"/>
          <w:numId w:val="45"/>
        </w:numPr>
        <w:tabs>
          <w:tab w:val="left" w:pos="851"/>
          <w:tab w:val="left" w:pos="9639"/>
        </w:tabs>
        <w:spacing w:after="0"/>
        <w:ind w:left="0" w:firstLine="567"/>
        <w:rPr>
          <w:szCs w:val="24"/>
        </w:rPr>
      </w:pPr>
      <w:r w:rsidRPr="00D97DCD">
        <w:rPr>
          <w:szCs w:val="24"/>
        </w:rPr>
        <w:t>органом местного самоуправления Санкт-Петербурга принимается решение о разрешении либо об отказе в разрешении на раздельное проживание попечителей и их несовершеннолетних подопечных в течение пятнадцати рабочих дней со дня предоставления заявления и документов, указанных в пункте 2.6</w:t>
      </w:r>
      <w:r>
        <w:rPr>
          <w:szCs w:val="24"/>
        </w:rPr>
        <w:t xml:space="preserve">. настоящего административного </w:t>
      </w:r>
      <w:r w:rsidRPr="00D97DCD">
        <w:rPr>
          <w:szCs w:val="24"/>
        </w:rPr>
        <w:t>регламента;</w:t>
      </w:r>
    </w:p>
    <w:p w:rsidR="00743E6F" w:rsidRPr="000F4D47" w:rsidRDefault="00743E6F" w:rsidP="00743E6F">
      <w:pPr>
        <w:pStyle w:val="aa"/>
        <w:tabs>
          <w:tab w:val="left" w:pos="9639"/>
        </w:tabs>
        <w:spacing w:after="0"/>
        <w:rPr>
          <w:szCs w:val="24"/>
        </w:rPr>
      </w:pPr>
      <w:r w:rsidRPr="00DB3829">
        <w:rPr>
          <w:szCs w:val="24"/>
        </w:rPr>
        <w:t>В случае направления органом местного самоуправления межведомственных запросов и получения ответов на них срок предоставления государственной услуги может быть увеличен в соответствии с действующим законодательством</w:t>
      </w:r>
    </w:p>
    <w:p w:rsidR="00141949" w:rsidRPr="007D1AFE" w:rsidRDefault="00141949" w:rsidP="000B1DD3">
      <w:pPr>
        <w:pStyle w:val="35"/>
        <w:numPr>
          <w:ilvl w:val="1"/>
          <w:numId w:val="11"/>
        </w:numPr>
        <w:shd w:val="clear" w:color="auto" w:fill="auto"/>
        <w:tabs>
          <w:tab w:val="left" w:pos="993"/>
          <w:tab w:val="left" w:pos="1173"/>
        </w:tabs>
        <w:spacing w:before="0" w:line="240" w:lineRule="auto"/>
        <w:ind w:left="0" w:right="20" w:firstLine="567"/>
        <w:rPr>
          <w:sz w:val="24"/>
          <w:szCs w:val="24"/>
          <w:highlight w:val="green"/>
        </w:rPr>
      </w:pPr>
      <w:r w:rsidRPr="007D1AFE">
        <w:rPr>
          <w:sz w:val="24"/>
          <w:szCs w:val="24"/>
          <w:highlight w:val="green"/>
        </w:rPr>
        <w:t>Перечень нормативных правовых актов, регулирующих отношения, возникающие в связи с предоставлением государственной услуги:</w:t>
      </w:r>
    </w:p>
    <w:p w:rsidR="00141949" w:rsidRPr="007D1AFE" w:rsidRDefault="00141949" w:rsidP="000B1DD3">
      <w:pPr>
        <w:pStyle w:val="35"/>
        <w:numPr>
          <w:ilvl w:val="0"/>
          <w:numId w:val="14"/>
        </w:numPr>
        <w:shd w:val="clear" w:color="auto" w:fill="auto"/>
        <w:tabs>
          <w:tab w:val="left" w:pos="851"/>
        </w:tabs>
        <w:spacing w:before="0" w:line="240" w:lineRule="auto"/>
        <w:ind w:left="0" w:firstLine="567"/>
        <w:rPr>
          <w:sz w:val="24"/>
          <w:szCs w:val="24"/>
          <w:highlight w:val="green"/>
        </w:rPr>
      </w:pPr>
      <w:r w:rsidRPr="007D1AFE">
        <w:rPr>
          <w:sz w:val="24"/>
          <w:szCs w:val="24"/>
          <w:highlight w:val="green"/>
        </w:rPr>
        <w:t>Конституция Российской Федерации;</w:t>
      </w:r>
    </w:p>
    <w:p w:rsidR="00141949" w:rsidRPr="007D1AFE" w:rsidRDefault="00141949" w:rsidP="000B1DD3">
      <w:pPr>
        <w:pStyle w:val="35"/>
        <w:numPr>
          <w:ilvl w:val="0"/>
          <w:numId w:val="14"/>
        </w:numPr>
        <w:shd w:val="clear" w:color="auto" w:fill="auto"/>
        <w:tabs>
          <w:tab w:val="left" w:pos="851"/>
        </w:tabs>
        <w:spacing w:before="0" w:line="240" w:lineRule="auto"/>
        <w:ind w:left="0" w:firstLine="567"/>
        <w:rPr>
          <w:sz w:val="24"/>
          <w:szCs w:val="24"/>
          <w:highlight w:val="green"/>
        </w:rPr>
      </w:pPr>
      <w:r w:rsidRPr="007D1AFE">
        <w:rPr>
          <w:sz w:val="24"/>
          <w:szCs w:val="24"/>
          <w:highlight w:val="green"/>
        </w:rPr>
        <w:t>Гражданский кодекс Российской Федерации;</w:t>
      </w:r>
    </w:p>
    <w:p w:rsidR="00141949" w:rsidRPr="007D1AFE" w:rsidRDefault="00141949" w:rsidP="000B1DD3">
      <w:pPr>
        <w:pStyle w:val="35"/>
        <w:numPr>
          <w:ilvl w:val="0"/>
          <w:numId w:val="14"/>
        </w:numPr>
        <w:shd w:val="clear" w:color="auto" w:fill="auto"/>
        <w:tabs>
          <w:tab w:val="left" w:pos="851"/>
        </w:tabs>
        <w:spacing w:before="0" w:line="240" w:lineRule="auto"/>
        <w:ind w:left="0" w:firstLine="567"/>
        <w:rPr>
          <w:sz w:val="24"/>
          <w:szCs w:val="24"/>
          <w:highlight w:val="green"/>
        </w:rPr>
      </w:pPr>
      <w:r w:rsidRPr="007D1AFE">
        <w:rPr>
          <w:sz w:val="24"/>
          <w:szCs w:val="24"/>
          <w:highlight w:val="green"/>
        </w:rPr>
        <w:t>Гражданский процессуальный кодекс Российской Федерации;</w:t>
      </w:r>
    </w:p>
    <w:p w:rsidR="00141949" w:rsidRPr="007D1AFE" w:rsidRDefault="00141949" w:rsidP="000B1DD3">
      <w:pPr>
        <w:pStyle w:val="35"/>
        <w:numPr>
          <w:ilvl w:val="0"/>
          <w:numId w:val="14"/>
        </w:numPr>
        <w:shd w:val="clear" w:color="auto" w:fill="auto"/>
        <w:tabs>
          <w:tab w:val="left" w:pos="851"/>
        </w:tabs>
        <w:spacing w:before="0" w:line="240" w:lineRule="auto"/>
        <w:ind w:left="0" w:firstLine="567"/>
        <w:rPr>
          <w:sz w:val="24"/>
          <w:szCs w:val="24"/>
          <w:highlight w:val="green"/>
        </w:rPr>
      </w:pPr>
      <w:r w:rsidRPr="007D1AFE">
        <w:rPr>
          <w:sz w:val="24"/>
          <w:szCs w:val="24"/>
          <w:highlight w:val="green"/>
        </w:rPr>
        <w:t>Семейный кодекс Российской Федерации;</w:t>
      </w:r>
    </w:p>
    <w:p w:rsidR="00141949" w:rsidRPr="007D1AFE" w:rsidRDefault="00141949" w:rsidP="000B1DD3">
      <w:pPr>
        <w:pStyle w:val="35"/>
        <w:numPr>
          <w:ilvl w:val="0"/>
          <w:numId w:val="14"/>
        </w:numPr>
        <w:shd w:val="clear" w:color="auto" w:fill="auto"/>
        <w:tabs>
          <w:tab w:val="left" w:pos="851"/>
        </w:tabs>
        <w:spacing w:before="0" w:line="240" w:lineRule="auto"/>
        <w:ind w:left="0" w:firstLine="567"/>
        <w:rPr>
          <w:sz w:val="24"/>
          <w:szCs w:val="24"/>
          <w:highlight w:val="green"/>
        </w:rPr>
      </w:pPr>
      <w:r w:rsidRPr="007D1AFE">
        <w:rPr>
          <w:sz w:val="24"/>
          <w:szCs w:val="24"/>
          <w:highlight w:val="green"/>
        </w:rPr>
        <w:t>Уголовный кодекс Российской Федерации;</w:t>
      </w:r>
    </w:p>
    <w:p w:rsidR="00141949" w:rsidRPr="007D1AFE" w:rsidRDefault="00141949" w:rsidP="000B1DD3">
      <w:pPr>
        <w:pStyle w:val="35"/>
        <w:numPr>
          <w:ilvl w:val="0"/>
          <w:numId w:val="14"/>
        </w:numPr>
        <w:shd w:val="clear" w:color="auto" w:fill="auto"/>
        <w:tabs>
          <w:tab w:val="left" w:pos="851"/>
        </w:tabs>
        <w:spacing w:before="0"/>
        <w:ind w:left="0" w:right="20" w:firstLine="567"/>
        <w:rPr>
          <w:sz w:val="24"/>
          <w:szCs w:val="24"/>
          <w:highlight w:val="green"/>
        </w:rPr>
      </w:pPr>
      <w:r w:rsidRPr="007D1AFE">
        <w:rPr>
          <w:sz w:val="24"/>
          <w:szCs w:val="24"/>
          <w:highlight w:val="green"/>
        </w:rPr>
        <w:t>Кодекс Российской Федерации об административных правонарушениях; Федеральный закон от 06.10.2003 № 131-ФЭ «Об общих принципах организации местного самоуправления в Российской Федерации»;</w:t>
      </w:r>
    </w:p>
    <w:p w:rsidR="00141949" w:rsidRPr="007D1AFE" w:rsidRDefault="00141949" w:rsidP="000B1DD3">
      <w:pPr>
        <w:pStyle w:val="35"/>
        <w:numPr>
          <w:ilvl w:val="0"/>
          <w:numId w:val="14"/>
        </w:numPr>
        <w:shd w:val="clear" w:color="auto" w:fill="auto"/>
        <w:tabs>
          <w:tab w:val="left" w:pos="851"/>
        </w:tabs>
        <w:spacing w:before="0"/>
        <w:ind w:left="0" w:right="20" w:firstLine="567"/>
        <w:rPr>
          <w:sz w:val="24"/>
          <w:szCs w:val="24"/>
          <w:highlight w:val="green"/>
        </w:rPr>
      </w:pPr>
      <w:r w:rsidRPr="007D1AFE">
        <w:rPr>
          <w:sz w:val="24"/>
          <w:szCs w:val="24"/>
          <w:highlight w:val="green"/>
        </w:rPr>
        <w:t>Федеральный закон от 02.05.2006 № 59-ФЗ «О порядке рассмотрения обращений граждан Российской Федерации»;</w:t>
      </w:r>
    </w:p>
    <w:p w:rsidR="00141949" w:rsidRPr="007D1AFE" w:rsidRDefault="00141949" w:rsidP="000B1DD3">
      <w:pPr>
        <w:pStyle w:val="35"/>
        <w:numPr>
          <w:ilvl w:val="0"/>
          <w:numId w:val="14"/>
        </w:numPr>
        <w:shd w:val="clear" w:color="auto" w:fill="auto"/>
        <w:tabs>
          <w:tab w:val="left" w:pos="851"/>
        </w:tabs>
        <w:spacing w:before="0"/>
        <w:ind w:left="0" w:right="1160" w:firstLine="567"/>
        <w:rPr>
          <w:sz w:val="24"/>
          <w:szCs w:val="24"/>
          <w:highlight w:val="green"/>
        </w:rPr>
      </w:pPr>
      <w:r w:rsidRPr="007D1AFE">
        <w:rPr>
          <w:sz w:val="24"/>
          <w:szCs w:val="24"/>
          <w:highlight w:val="green"/>
        </w:rPr>
        <w:t>Федеральный закон от 27.07.2006 № 152-ФЗ «О персональных данных»; Федеральный закон от 24.04.2008 № 48-ФЗ «Об опеке и попечительстве»;</w:t>
      </w:r>
    </w:p>
    <w:p w:rsidR="005A6F2A" w:rsidRPr="007D1AFE" w:rsidRDefault="00141949" w:rsidP="000B1DD3">
      <w:pPr>
        <w:pStyle w:val="35"/>
        <w:numPr>
          <w:ilvl w:val="0"/>
          <w:numId w:val="14"/>
        </w:numPr>
        <w:shd w:val="clear" w:color="auto" w:fill="auto"/>
        <w:tabs>
          <w:tab w:val="left" w:pos="851"/>
        </w:tabs>
        <w:spacing w:before="0"/>
        <w:ind w:left="0" w:right="40" w:firstLine="567"/>
        <w:rPr>
          <w:sz w:val="24"/>
          <w:szCs w:val="24"/>
          <w:highlight w:val="green"/>
        </w:rPr>
      </w:pPr>
      <w:r w:rsidRPr="007D1AFE">
        <w:rPr>
          <w:sz w:val="24"/>
          <w:szCs w:val="24"/>
          <w:highlight w:val="green"/>
        </w:rPr>
        <w:t>Федеральный закон от 27.07.2010 № 210-ФЗ «Об организации предоставления государственных и муниципальных услуг» (далее - Федеральный закон № 210-ФЗ);</w:t>
      </w:r>
    </w:p>
    <w:p w:rsidR="005A6F2A" w:rsidRPr="007D1AFE" w:rsidRDefault="00141949" w:rsidP="000B1DD3">
      <w:pPr>
        <w:pStyle w:val="35"/>
        <w:numPr>
          <w:ilvl w:val="0"/>
          <w:numId w:val="14"/>
        </w:numPr>
        <w:shd w:val="clear" w:color="auto" w:fill="auto"/>
        <w:tabs>
          <w:tab w:val="left" w:pos="851"/>
        </w:tabs>
        <w:spacing w:before="0"/>
        <w:ind w:left="0" w:right="40" w:firstLine="567"/>
        <w:rPr>
          <w:sz w:val="24"/>
          <w:szCs w:val="24"/>
          <w:highlight w:val="green"/>
        </w:rPr>
      </w:pPr>
      <w:r w:rsidRPr="007D1AFE">
        <w:rPr>
          <w:sz w:val="24"/>
          <w:szCs w:val="24"/>
          <w:highlight w:val="green"/>
        </w:rPr>
        <w:t xml:space="preserve"> Федеральный закон от 06.04.2011 № 63-Ф3 «Об электронной подписи»; </w:t>
      </w:r>
    </w:p>
    <w:p w:rsidR="00141949" w:rsidRPr="007D1AFE" w:rsidRDefault="00141949" w:rsidP="000B1DD3">
      <w:pPr>
        <w:pStyle w:val="35"/>
        <w:numPr>
          <w:ilvl w:val="0"/>
          <w:numId w:val="14"/>
        </w:numPr>
        <w:shd w:val="clear" w:color="auto" w:fill="auto"/>
        <w:tabs>
          <w:tab w:val="left" w:pos="851"/>
        </w:tabs>
        <w:spacing w:before="0"/>
        <w:ind w:left="0" w:right="40" w:firstLine="567"/>
        <w:rPr>
          <w:sz w:val="24"/>
          <w:szCs w:val="24"/>
          <w:highlight w:val="green"/>
        </w:rPr>
      </w:pPr>
      <w:r w:rsidRPr="007D1AFE">
        <w:rPr>
          <w:sz w:val="24"/>
          <w:szCs w:val="24"/>
          <w:highlight w:val="green"/>
        </w:rPr>
        <w:t>Федеральный закон от 16.04.2001 № 44-ФЗ «О государственном банке данных о детях, оставшихся без попечения родителей»;</w:t>
      </w:r>
    </w:p>
    <w:p w:rsidR="005A6F2A" w:rsidRPr="007D1AFE" w:rsidRDefault="005A6F2A" w:rsidP="005A6F2A">
      <w:pPr>
        <w:pStyle w:val="35"/>
        <w:numPr>
          <w:ilvl w:val="0"/>
          <w:numId w:val="14"/>
        </w:numPr>
        <w:shd w:val="clear" w:color="auto" w:fill="auto"/>
        <w:tabs>
          <w:tab w:val="left" w:pos="851"/>
        </w:tabs>
        <w:spacing w:before="0"/>
        <w:ind w:left="0" w:right="40" w:firstLine="567"/>
        <w:rPr>
          <w:sz w:val="24"/>
          <w:szCs w:val="24"/>
          <w:highlight w:val="green"/>
        </w:rPr>
      </w:pPr>
      <w:r w:rsidRPr="007D1AFE">
        <w:rPr>
          <w:sz w:val="24"/>
          <w:szCs w:val="24"/>
          <w:highlight w:val="green"/>
        </w:rPr>
        <w:t>Закон Санкт-Петербурга от 22.11.2011 № 728-132 «Социальный кодекс Санкт-Петербурга»;</w:t>
      </w:r>
    </w:p>
    <w:p w:rsidR="005A6F2A" w:rsidRPr="007D1AFE" w:rsidRDefault="005A6F2A" w:rsidP="005A6F2A">
      <w:pPr>
        <w:pStyle w:val="35"/>
        <w:numPr>
          <w:ilvl w:val="0"/>
          <w:numId w:val="14"/>
        </w:numPr>
        <w:shd w:val="clear" w:color="auto" w:fill="auto"/>
        <w:tabs>
          <w:tab w:val="left" w:pos="851"/>
        </w:tabs>
        <w:spacing w:before="0"/>
        <w:ind w:left="0" w:right="40" w:firstLine="567"/>
        <w:rPr>
          <w:sz w:val="24"/>
          <w:szCs w:val="24"/>
          <w:highlight w:val="green"/>
        </w:rPr>
      </w:pPr>
      <w:proofErr w:type="gramStart"/>
      <w:r w:rsidRPr="007D1AFE">
        <w:rPr>
          <w:sz w:val="24"/>
          <w:szCs w:val="24"/>
          <w:highlight w:val="green"/>
        </w:rPr>
        <w:lastRenderedPageBreak/>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roofErr w:type="gramEnd"/>
    </w:p>
    <w:p w:rsidR="00141949" w:rsidRPr="007D1AFE" w:rsidRDefault="00141949" w:rsidP="000B1DD3">
      <w:pPr>
        <w:pStyle w:val="35"/>
        <w:numPr>
          <w:ilvl w:val="0"/>
          <w:numId w:val="14"/>
        </w:numPr>
        <w:shd w:val="clear" w:color="auto" w:fill="auto"/>
        <w:tabs>
          <w:tab w:val="left" w:pos="851"/>
        </w:tabs>
        <w:spacing w:before="0"/>
        <w:ind w:left="0" w:right="40" w:firstLine="567"/>
        <w:rPr>
          <w:sz w:val="24"/>
          <w:szCs w:val="24"/>
          <w:highlight w:val="green"/>
        </w:rPr>
      </w:pPr>
      <w:proofErr w:type="gramStart"/>
      <w:r w:rsidRPr="007D1AFE">
        <w:rPr>
          <w:sz w:val="24"/>
          <w:szCs w:val="24"/>
          <w:highlight w:val="green"/>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roofErr w:type="gramEnd"/>
    </w:p>
    <w:p w:rsidR="00141949" w:rsidRPr="007D1AFE" w:rsidRDefault="00141949" w:rsidP="000B1DD3">
      <w:pPr>
        <w:pStyle w:val="35"/>
        <w:numPr>
          <w:ilvl w:val="0"/>
          <w:numId w:val="14"/>
        </w:numPr>
        <w:shd w:val="clear" w:color="auto" w:fill="auto"/>
        <w:tabs>
          <w:tab w:val="left" w:pos="851"/>
        </w:tabs>
        <w:spacing w:before="0"/>
        <w:ind w:left="0" w:right="40" w:firstLine="567"/>
        <w:rPr>
          <w:sz w:val="24"/>
          <w:szCs w:val="24"/>
          <w:highlight w:val="green"/>
        </w:rPr>
      </w:pPr>
      <w:r w:rsidRPr="007D1AFE">
        <w:rPr>
          <w:sz w:val="24"/>
          <w:szCs w:val="24"/>
          <w:highlight w:val="green"/>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141949" w:rsidRPr="007D1AFE" w:rsidRDefault="00141949" w:rsidP="000B1DD3">
      <w:pPr>
        <w:pStyle w:val="35"/>
        <w:numPr>
          <w:ilvl w:val="0"/>
          <w:numId w:val="14"/>
        </w:numPr>
        <w:shd w:val="clear" w:color="auto" w:fill="auto"/>
        <w:tabs>
          <w:tab w:val="left" w:pos="851"/>
        </w:tabs>
        <w:spacing w:before="0"/>
        <w:ind w:left="0" w:right="40" w:firstLine="567"/>
        <w:rPr>
          <w:sz w:val="24"/>
          <w:szCs w:val="24"/>
          <w:highlight w:val="green"/>
        </w:rPr>
      </w:pPr>
      <w:r w:rsidRPr="007D1AFE">
        <w:rPr>
          <w:sz w:val="24"/>
          <w:szCs w:val="24"/>
          <w:highlight w:val="green"/>
        </w:rPr>
        <w:t xml:space="preserve">приказ </w:t>
      </w:r>
      <w:proofErr w:type="spellStart"/>
      <w:r w:rsidRPr="007D1AFE">
        <w:rPr>
          <w:sz w:val="24"/>
          <w:szCs w:val="24"/>
          <w:highlight w:val="green"/>
        </w:rPr>
        <w:t>Минобрнауки</w:t>
      </w:r>
      <w:proofErr w:type="spellEnd"/>
      <w:r w:rsidRPr="007D1AFE">
        <w:rPr>
          <w:sz w:val="24"/>
          <w:szCs w:val="24"/>
          <w:highlight w:val="green"/>
        </w:rPr>
        <w:t xml:space="preserve"> России от 14.09.2009 № 334 «О реализации Постановления Правительства Российской Федерации от 18 мая 2009 г. № 423» (далее - Приказ </w:t>
      </w:r>
      <w:proofErr w:type="spellStart"/>
      <w:r w:rsidRPr="007D1AFE">
        <w:rPr>
          <w:sz w:val="24"/>
          <w:szCs w:val="24"/>
          <w:highlight w:val="green"/>
        </w:rPr>
        <w:t>Минобрнауки</w:t>
      </w:r>
      <w:proofErr w:type="spellEnd"/>
      <w:r w:rsidRPr="007D1AFE">
        <w:rPr>
          <w:sz w:val="24"/>
          <w:szCs w:val="24"/>
          <w:highlight w:val="green"/>
        </w:rPr>
        <w:t xml:space="preserve"> РФ № 334);</w:t>
      </w:r>
    </w:p>
    <w:p w:rsidR="005A6F2A" w:rsidRPr="007D1AFE" w:rsidRDefault="005A6F2A" w:rsidP="005A6F2A">
      <w:pPr>
        <w:pStyle w:val="35"/>
        <w:numPr>
          <w:ilvl w:val="0"/>
          <w:numId w:val="14"/>
        </w:numPr>
        <w:shd w:val="clear" w:color="auto" w:fill="auto"/>
        <w:tabs>
          <w:tab w:val="left" w:pos="851"/>
        </w:tabs>
        <w:spacing w:before="0"/>
        <w:ind w:left="0" w:right="40" w:firstLine="567"/>
        <w:rPr>
          <w:sz w:val="24"/>
          <w:szCs w:val="24"/>
          <w:highlight w:val="green"/>
        </w:rPr>
      </w:pPr>
      <w:proofErr w:type="gramStart"/>
      <w:r w:rsidRPr="007D1AFE">
        <w:rPr>
          <w:sz w:val="24"/>
          <w:szCs w:val="24"/>
          <w:highlight w:val="green"/>
        </w:rPr>
        <w:t xml:space="preserve">приказ </w:t>
      </w:r>
      <w:proofErr w:type="spellStart"/>
      <w:r w:rsidRPr="007D1AFE">
        <w:rPr>
          <w:sz w:val="24"/>
          <w:szCs w:val="24"/>
          <w:highlight w:val="green"/>
        </w:rPr>
        <w:t>Минпросвещения</w:t>
      </w:r>
      <w:proofErr w:type="spellEnd"/>
      <w:r w:rsidRPr="007D1AFE">
        <w:rPr>
          <w:sz w:val="24"/>
          <w:szCs w:val="24"/>
          <w:highlight w:val="green"/>
        </w:rPr>
        <w:t xml:space="preserve"> России от 10.01.2019 № 4 «О реализации отдельных вопросов осуществления опеки и попечительства в отношении несовершеннолетних граждан» (вместе с «Порядком отбора органом опеки и попечительства образовательных организаций, медицинских организаций, организаций, оказывающих социальные услуги, или иных организаций, в том числе организаций для детей-сирот и детей, оставшихся без попечения родителей, для осуществления отдельных полномочий органа опеки и попечительства», «Порядком проведения обследования</w:t>
      </w:r>
      <w:proofErr w:type="gramEnd"/>
      <w:r w:rsidRPr="007D1AFE">
        <w:rPr>
          <w:sz w:val="24"/>
          <w:szCs w:val="24"/>
          <w:highlight w:val="green"/>
        </w:rPr>
        <w:t xml:space="preserve"> условий жизни несовершеннолетних граждан и их семей»);</w:t>
      </w:r>
    </w:p>
    <w:p w:rsidR="00141949" w:rsidRPr="007D1AFE" w:rsidRDefault="00141949" w:rsidP="000B1DD3">
      <w:pPr>
        <w:pStyle w:val="35"/>
        <w:numPr>
          <w:ilvl w:val="0"/>
          <w:numId w:val="14"/>
        </w:numPr>
        <w:shd w:val="clear" w:color="auto" w:fill="auto"/>
        <w:tabs>
          <w:tab w:val="left" w:pos="851"/>
        </w:tabs>
        <w:spacing w:before="0"/>
        <w:ind w:left="0" w:right="40" w:firstLine="567"/>
        <w:rPr>
          <w:sz w:val="24"/>
          <w:szCs w:val="24"/>
          <w:highlight w:val="green"/>
        </w:rPr>
      </w:pPr>
      <w:r w:rsidRPr="007D1AFE">
        <w:rPr>
          <w:sz w:val="24"/>
          <w:szCs w:val="24"/>
          <w:highlight w:val="green"/>
        </w:rPr>
        <w:t xml:space="preserve">приказ </w:t>
      </w:r>
      <w:proofErr w:type="spellStart"/>
      <w:r w:rsidRPr="007D1AFE">
        <w:rPr>
          <w:sz w:val="24"/>
          <w:szCs w:val="24"/>
          <w:highlight w:val="green"/>
        </w:rPr>
        <w:t>Минобрнауки</w:t>
      </w:r>
      <w:proofErr w:type="spellEnd"/>
      <w:r w:rsidRPr="007D1AFE">
        <w:rPr>
          <w:sz w:val="24"/>
          <w:szCs w:val="24"/>
          <w:highlight w:val="green"/>
        </w:rPr>
        <w:t xml:space="preserve">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w:t>
      </w:r>
      <w:proofErr w:type="spellStart"/>
      <w:r w:rsidRPr="007D1AFE">
        <w:rPr>
          <w:sz w:val="24"/>
          <w:szCs w:val="24"/>
          <w:highlight w:val="green"/>
        </w:rPr>
        <w:t>Минобрнауки</w:t>
      </w:r>
      <w:proofErr w:type="spellEnd"/>
      <w:r w:rsidRPr="007D1AFE">
        <w:rPr>
          <w:sz w:val="24"/>
          <w:szCs w:val="24"/>
          <w:highlight w:val="green"/>
        </w:rPr>
        <w:t xml:space="preserve"> РФ № 623);</w:t>
      </w:r>
    </w:p>
    <w:p w:rsidR="00141949" w:rsidRPr="007D1AFE" w:rsidRDefault="00141949" w:rsidP="000B1DD3">
      <w:pPr>
        <w:pStyle w:val="35"/>
        <w:numPr>
          <w:ilvl w:val="0"/>
          <w:numId w:val="14"/>
        </w:numPr>
        <w:shd w:val="clear" w:color="auto" w:fill="auto"/>
        <w:tabs>
          <w:tab w:val="left" w:pos="851"/>
        </w:tabs>
        <w:spacing w:before="0"/>
        <w:ind w:left="0" w:right="40" w:firstLine="567"/>
        <w:rPr>
          <w:sz w:val="24"/>
          <w:szCs w:val="24"/>
          <w:highlight w:val="green"/>
        </w:rPr>
      </w:pPr>
      <w:r w:rsidRPr="007D1AFE">
        <w:rPr>
          <w:sz w:val="24"/>
          <w:szCs w:val="24"/>
          <w:highlight w:val="green"/>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5A6F2A" w:rsidRPr="007D1AFE" w:rsidRDefault="005A6F2A" w:rsidP="005A6F2A">
      <w:pPr>
        <w:pStyle w:val="35"/>
        <w:numPr>
          <w:ilvl w:val="0"/>
          <w:numId w:val="14"/>
        </w:numPr>
        <w:shd w:val="clear" w:color="auto" w:fill="auto"/>
        <w:tabs>
          <w:tab w:val="left" w:pos="851"/>
        </w:tabs>
        <w:spacing w:before="0"/>
        <w:ind w:left="0" w:right="40" w:firstLine="567"/>
        <w:rPr>
          <w:sz w:val="24"/>
          <w:szCs w:val="24"/>
          <w:highlight w:val="green"/>
        </w:rPr>
      </w:pPr>
      <w:r w:rsidRPr="007D1AFE">
        <w:rPr>
          <w:sz w:val="24"/>
          <w:szCs w:val="24"/>
          <w:highlight w:val="green"/>
        </w:rPr>
        <w:t xml:space="preserve">приказ </w:t>
      </w:r>
      <w:proofErr w:type="spellStart"/>
      <w:r w:rsidRPr="007D1AFE">
        <w:rPr>
          <w:sz w:val="24"/>
          <w:szCs w:val="24"/>
          <w:highlight w:val="green"/>
        </w:rPr>
        <w:t>Минпросвещения</w:t>
      </w:r>
      <w:proofErr w:type="spellEnd"/>
      <w:r w:rsidRPr="007D1AFE">
        <w:rPr>
          <w:sz w:val="24"/>
          <w:szCs w:val="24"/>
          <w:highlight w:val="green"/>
        </w:rPr>
        <w:t xml:space="preserve"> России от 15.06.2020 № 300 «Об утверждении Порядка формирования, ведения и использования государственного банка данных о детях, оставшихся без попечения родителей»;</w:t>
      </w:r>
    </w:p>
    <w:p w:rsidR="00141949" w:rsidRPr="007D1AFE" w:rsidRDefault="00141949" w:rsidP="000B1DD3">
      <w:pPr>
        <w:pStyle w:val="35"/>
        <w:numPr>
          <w:ilvl w:val="0"/>
          <w:numId w:val="14"/>
        </w:numPr>
        <w:shd w:val="clear" w:color="auto" w:fill="auto"/>
        <w:tabs>
          <w:tab w:val="left" w:pos="851"/>
        </w:tabs>
        <w:spacing w:before="0"/>
        <w:ind w:left="0" w:right="40" w:firstLine="567"/>
        <w:rPr>
          <w:sz w:val="24"/>
          <w:szCs w:val="24"/>
          <w:highlight w:val="green"/>
        </w:rPr>
      </w:pPr>
      <w:r w:rsidRPr="007D1AFE">
        <w:rPr>
          <w:sz w:val="24"/>
          <w:szCs w:val="24"/>
          <w:highlight w:val="green"/>
        </w:rPr>
        <w:t xml:space="preserve">приказ </w:t>
      </w:r>
      <w:proofErr w:type="spellStart"/>
      <w:r w:rsidRPr="007D1AFE">
        <w:rPr>
          <w:sz w:val="24"/>
          <w:szCs w:val="24"/>
          <w:highlight w:val="green"/>
        </w:rPr>
        <w:t>Минобрнауки</w:t>
      </w:r>
      <w:proofErr w:type="spellEnd"/>
      <w:r w:rsidRPr="007D1AFE">
        <w:rPr>
          <w:sz w:val="24"/>
          <w:szCs w:val="24"/>
          <w:highlight w:val="green"/>
        </w:rPr>
        <w:t xml:space="preserve">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141949" w:rsidRPr="007D1AFE" w:rsidRDefault="00141949" w:rsidP="000B1DD3">
      <w:pPr>
        <w:pStyle w:val="35"/>
        <w:numPr>
          <w:ilvl w:val="0"/>
          <w:numId w:val="14"/>
        </w:numPr>
        <w:shd w:val="clear" w:color="auto" w:fill="auto"/>
        <w:tabs>
          <w:tab w:val="left" w:pos="851"/>
        </w:tabs>
        <w:spacing w:before="0"/>
        <w:ind w:left="0" w:right="40" w:firstLine="567"/>
        <w:rPr>
          <w:sz w:val="24"/>
          <w:szCs w:val="24"/>
          <w:highlight w:val="green"/>
        </w:rPr>
      </w:pPr>
      <w:r w:rsidRPr="007D1AFE">
        <w:rPr>
          <w:sz w:val="24"/>
          <w:szCs w:val="24"/>
          <w:highlight w:val="green"/>
        </w:rPr>
        <w:t>постановление Правительства Санкт-Петербурга от 16.09.2008 № 1182 «О Комитете по социальной политике Санкт-Петербурга»;</w:t>
      </w:r>
    </w:p>
    <w:p w:rsidR="00141949" w:rsidRPr="007D1AFE" w:rsidRDefault="00141949" w:rsidP="000B1DD3">
      <w:pPr>
        <w:pStyle w:val="35"/>
        <w:numPr>
          <w:ilvl w:val="0"/>
          <w:numId w:val="14"/>
        </w:numPr>
        <w:shd w:val="clear" w:color="auto" w:fill="auto"/>
        <w:tabs>
          <w:tab w:val="left" w:pos="851"/>
        </w:tabs>
        <w:spacing w:before="0"/>
        <w:ind w:left="0" w:right="40" w:firstLine="567"/>
        <w:rPr>
          <w:sz w:val="24"/>
          <w:szCs w:val="24"/>
          <w:highlight w:val="green"/>
        </w:rPr>
      </w:pPr>
      <w:r w:rsidRPr="007D1AFE">
        <w:rPr>
          <w:sz w:val="24"/>
          <w:szCs w:val="24"/>
          <w:highlight w:val="green"/>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141949" w:rsidRPr="007D1AFE" w:rsidRDefault="00141949" w:rsidP="000B1DD3">
      <w:pPr>
        <w:pStyle w:val="35"/>
        <w:numPr>
          <w:ilvl w:val="0"/>
          <w:numId w:val="14"/>
        </w:numPr>
        <w:shd w:val="clear" w:color="auto" w:fill="auto"/>
        <w:tabs>
          <w:tab w:val="left" w:pos="851"/>
        </w:tabs>
        <w:spacing w:before="0"/>
        <w:ind w:left="0" w:right="40" w:firstLine="567"/>
        <w:rPr>
          <w:sz w:val="24"/>
          <w:szCs w:val="24"/>
          <w:highlight w:val="green"/>
        </w:rPr>
      </w:pPr>
      <w:r w:rsidRPr="007D1AFE">
        <w:rPr>
          <w:sz w:val="24"/>
          <w:szCs w:val="24"/>
          <w:highlight w:val="green"/>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141949" w:rsidRPr="007D1AFE" w:rsidRDefault="00141949" w:rsidP="000B1DD3">
      <w:pPr>
        <w:pStyle w:val="35"/>
        <w:numPr>
          <w:ilvl w:val="0"/>
          <w:numId w:val="14"/>
        </w:numPr>
        <w:shd w:val="clear" w:color="auto" w:fill="auto"/>
        <w:tabs>
          <w:tab w:val="left" w:pos="851"/>
        </w:tabs>
        <w:spacing w:before="0"/>
        <w:ind w:left="0" w:right="40" w:firstLine="567"/>
        <w:rPr>
          <w:sz w:val="24"/>
          <w:szCs w:val="24"/>
          <w:highlight w:val="green"/>
        </w:rPr>
      </w:pPr>
      <w:proofErr w:type="gramStart"/>
      <w:r w:rsidRPr="007D1AFE">
        <w:rPr>
          <w:sz w:val="24"/>
          <w:szCs w:val="24"/>
          <w:highlight w:val="green"/>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roofErr w:type="gramEnd"/>
    </w:p>
    <w:p w:rsidR="00141949" w:rsidRPr="007D1AFE" w:rsidRDefault="00141949" w:rsidP="000B1DD3">
      <w:pPr>
        <w:pStyle w:val="35"/>
        <w:numPr>
          <w:ilvl w:val="0"/>
          <w:numId w:val="14"/>
        </w:numPr>
        <w:shd w:val="clear" w:color="auto" w:fill="auto"/>
        <w:tabs>
          <w:tab w:val="left" w:pos="851"/>
        </w:tabs>
        <w:spacing w:before="0"/>
        <w:ind w:left="0" w:right="40" w:firstLine="567"/>
        <w:rPr>
          <w:sz w:val="24"/>
          <w:szCs w:val="24"/>
          <w:highlight w:val="green"/>
        </w:rPr>
      </w:pPr>
      <w:r w:rsidRPr="007D1AFE">
        <w:rPr>
          <w:sz w:val="24"/>
          <w:szCs w:val="24"/>
          <w:highlight w:val="green"/>
        </w:rPr>
        <w:t xml:space="preserve">постановление Правительства Санкт-Петербурга от 30.11.2012 № 1249 «О реализации </w:t>
      </w:r>
      <w:r w:rsidRPr="007D1AFE">
        <w:rPr>
          <w:sz w:val="24"/>
          <w:szCs w:val="24"/>
          <w:highlight w:val="green"/>
        </w:rPr>
        <w:lastRenderedPageBreak/>
        <w:t>статьи 127 Семейного кодекса Российской Федерации» (далее - постановление Правительства Санкт-Петербурга № 1249);</w:t>
      </w:r>
    </w:p>
    <w:p w:rsidR="00141949" w:rsidRPr="007D1AFE" w:rsidRDefault="00141949" w:rsidP="000B1DD3">
      <w:pPr>
        <w:pStyle w:val="35"/>
        <w:numPr>
          <w:ilvl w:val="0"/>
          <w:numId w:val="14"/>
        </w:numPr>
        <w:shd w:val="clear" w:color="auto" w:fill="auto"/>
        <w:tabs>
          <w:tab w:val="left" w:pos="851"/>
        </w:tabs>
        <w:spacing w:before="0"/>
        <w:ind w:left="0" w:right="40" w:firstLine="567"/>
        <w:rPr>
          <w:sz w:val="24"/>
          <w:szCs w:val="24"/>
          <w:highlight w:val="green"/>
        </w:rPr>
      </w:pPr>
      <w:r w:rsidRPr="007D1AFE">
        <w:rPr>
          <w:sz w:val="24"/>
          <w:szCs w:val="24"/>
          <w:highlight w:val="green"/>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141949" w:rsidRPr="007D1AFE" w:rsidRDefault="00141949" w:rsidP="000B1DD3">
      <w:pPr>
        <w:pStyle w:val="35"/>
        <w:numPr>
          <w:ilvl w:val="0"/>
          <w:numId w:val="14"/>
        </w:numPr>
        <w:shd w:val="clear" w:color="auto" w:fill="auto"/>
        <w:tabs>
          <w:tab w:val="left" w:pos="851"/>
        </w:tabs>
        <w:spacing w:before="0"/>
        <w:ind w:left="0" w:right="40" w:firstLine="567"/>
        <w:rPr>
          <w:sz w:val="24"/>
          <w:szCs w:val="24"/>
          <w:highlight w:val="green"/>
        </w:rPr>
      </w:pPr>
      <w:r w:rsidRPr="007D1AFE">
        <w:rPr>
          <w:sz w:val="24"/>
          <w:szCs w:val="24"/>
          <w:highlight w:val="green"/>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141949" w:rsidRPr="007D1AFE" w:rsidRDefault="00141949" w:rsidP="000B1DD3">
      <w:pPr>
        <w:pStyle w:val="35"/>
        <w:numPr>
          <w:ilvl w:val="0"/>
          <w:numId w:val="14"/>
        </w:numPr>
        <w:shd w:val="clear" w:color="auto" w:fill="auto"/>
        <w:tabs>
          <w:tab w:val="left" w:pos="851"/>
        </w:tabs>
        <w:spacing w:before="0"/>
        <w:ind w:left="0" w:right="40" w:firstLine="567"/>
        <w:rPr>
          <w:sz w:val="24"/>
          <w:szCs w:val="24"/>
          <w:highlight w:val="green"/>
        </w:rPr>
      </w:pPr>
      <w:r w:rsidRPr="007D1AFE">
        <w:rPr>
          <w:sz w:val="24"/>
          <w:szCs w:val="24"/>
          <w:highlight w:val="green"/>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B403FC" w:rsidRPr="007D1AFE" w:rsidRDefault="00141949" w:rsidP="000B1DD3">
      <w:pPr>
        <w:pStyle w:val="35"/>
        <w:numPr>
          <w:ilvl w:val="0"/>
          <w:numId w:val="14"/>
        </w:numPr>
        <w:shd w:val="clear" w:color="auto" w:fill="auto"/>
        <w:tabs>
          <w:tab w:val="left" w:pos="851"/>
        </w:tabs>
        <w:spacing w:before="0"/>
        <w:ind w:left="0" w:right="40" w:firstLine="567"/>
        <w:rPr>
          <w:sz w:val="24"/>
          <w:szCs w:val="24"/>
          <w:highlight w:val="green"/>
        </w:rPr>
      </w:pPr>
      <w:r w:rsidRPr="007D1AFE">
        <w:rPr>
          <w:sz w:val="24"/>
          <w:szCs w:val="24"/>
          <w:highlight w:val="green"/>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0B1DD3">
      <w:pPr>
        <w:pStyle w:val="35"/>
        <w:numPr>
          <w:ilvl w:val="1"/>
          <w:numId w:val="11"/>
        </w:numPr>
        <w:shd w:val="clear" w:color="auto" w:fill="auto"/>
        <w:tabs>
          <w:tab w:val="left" w:pos="993"/>
        </w:tabs>
        <w:spacing w:before="0"/>
        <w:ind w:left="0" w:right="40" w:firstLine="567"/>
        <w:rPr>
          <w:sz w:val="24"/>
          <w:szCs w:val="24"/>
        </w:rPr>
      </w:pPr>
      <w:proofErr w:type="gramStart"/>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1"/>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w:t>
      </w:r>
      <w:proofErr w:type="gramEnd"/>
      <w:r w:rsidRPr="000F4D47">
        <w:rPr>
          <w:sz w:val="24"/>
          <w:szCs w:val="24"/>
        </w:rPr>
        <w:t xml:space="preserve">, с </w:t>
      </w:r>
      <w:proofErr w:type="gramStart"/>
      <w:r w:rsidRPr="000F4D47">
        <w:rPr>
          <w:sz w:val="24"/>
          <w:szCs w:val="24"/>
        </w:rPr>
        <w:t>которыми</w:t>
      </w:r>
      <w:proofErr w:type="gramEnd"/>
      <w:r w:rsidRPr="000F4D47">
        <w:rPr>
          <w:sz w:val="24"/>
          <w:szCs w:val="24"/>
        </w:rPr>
        <w:t xml:space="preserve"> у органа опеки и попечительства заключены соглашения о взаимодействии.</w:t>
      </w:r>
    </w:p>
    <w:p w:rsidR="00611326" w:rsidRPr="00611326" w:rsidRDefault="00611326" w:rsidP="00611326">
      <w:pPr>
        <w:pStyle w:val="35"/>
        <w:shd w:val="clear" w:color="auto" w:fill="auto"/>
        <w:tabs>
          <w:tab w:val="left" w:pos="993"/>
        </w:tabs>
        <w:spacing w:before="0"/>
        <w:ind w:right="40" w:firstLine="567"/>
        <w:rPr>
          <w:sz w:val="24"/>
          <w:szCs w:val="24"/>
        </w:rPr>
      </w:pPr>
      <w:r w:rsidRPr="000F4D47">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w:t>
      </w:r>
      <w:r>
        <w:rPr>
          <w:sz w:val="24"/>
          <w:szCs w:val="24"/>
        </w:rPr>
        <w:t>ежащих представлению заявителем:</w:t>
      </w:r>
    </w:p>
    <w:p w:rsidR="00611326" w:rsidRPr="00105834" w:rsidRDefault="00611326" w:rsidP="000B1DD3">
      <w:pPr>
        <w:numPr>
          <w:ilvl w:val="0"/>
          <w:numId w:val="45"/>
        </w:numPr>
        <w:tabs>
          <w:tab w:val="left" w:pos="851"/>
          <w:tab w:val="left" w:pos="9639"/>
        </w:tabs>
        <w:ind w:left="0" w:firstLine="567"/>
        <w:rPr>
          <w:spacing w:val="2"/>
          <w:szCs w:val="24"/>
        </w:rPr>
      </w:pPr>
      <w:r w:rsidRPr="00EA29C6">
        <w:rPr>
          <w:spacing w:val="2"/>
          <w:szCs w:val="24"/>
        </w:rPr>
        <w:t>заявление несовершеннолетнего подопечного, достигшего возраста шестнадцати лет, на имя руководителя</w:t>
      </w:r>
      <w:r w:rsidRPr="00EA29C6">
        <w:rPr>
          <w:szCs w:val="24"/>
        </w:rPr>
        <w:t xml:space="preserve"> органа местного самоуправления Санкт-Петербурга</w:t>
      </w:r>
      <w:r w:rsidRPr="00EA29C6">
        <w:rPr>
          <w:spacing w:val="2"/>
          <w:szCs w:val="24"/>
        </w:rPr>
        <w:t xml:space="preserve"> о выдаче </w:t>
      </w:r>
      <w:r w:rsidRPr="00EA29C6">
        <w:rPr>
          <w:szCs w:val="24"/>
        </w:rPr>
        <w:t xml:space="preserve">разрешения на раздельное </w:t>
      </w:r>
      <w:r w:rsidRPr="00EA29C6">
        <w:rPr>
          <w:spacing w:val="2"/>
          <w:szCs w:val="24"/>
        </w:rPr>
        <w:t>проживание с попечителем, с указанием причины (работа, учеба, другое)</w:t>
      </w:r>
      <w:r w:rsidRPr="00EA29C6">
        <w:rPr>
          <w:szCs w:val="24"/>
        </w:rPr>
        <w:t xml:space="preserve"> и то, что это </w:t>
      </w:r>
      <w:r w:rsidRPr="00105834">
        <w:rPr>
          <w:szCs w:val="24"/>
        </w:rPr>
        <w:t xml:space="preserve">не отразится неблагоприятно на воспитании и защите прав и интересов несовершеннолетнего, </w:t>
      </w:r>
      <w:r w:rsidRPr="00105834">
        <w:rPr>
          <w:spacing w:val="2"/>
          <w:szCs w:val="24"/>
        </w:rPr>
        <w:t xml:space="preserve">согласно приложению № </w:t>
      </w:r>
      <w:r w:rsidR="004257D9" w:rsidRPr="00105834">
        <w:rPr>
          <w:spacing w:val="2"/>
          <w:szCs w:val="24"/>
        </w:rPr>
        <w:t>3</w:t>
      </w:r>
      <w:r w:rsidRPr="00105834">
        <w:rPr>
          <w:spacing w:val="2"/>
          <w:szCs w:val="24"/>
        </w:rPr>
        <w:t xml:space="preserve"> к настоящему административному регламенту;</w:t>
      </w:r>
    </w:p>
    <w:p w:rsidR="00611326" w:rsidRPr="00105834" w:rsidRDefault="00611326" w:rsidP="000B1DD3">
      <w:pPr>
        <w:numPr>
          <w:ilvl w:val="0"/>
          <w:numId w:val="45"/>
        </w:numPr>
        <w:tabs>
          <w:tab w:val="left" w:pos="851"/>
          <w:tab w:val="left" w:pos="9639"/>
        </w:tabs>
        <w:ind w:left="0" w:firstLine="567"/>
        <w:rPr>
          <w:spacing w:val="2"/>
          <w:szCs w:val="24"/>
        </w:rPr>
      </w:pPr>
      <w:proofErr w:type="gramStart"/>
      <w:r w:rsidRPr="00105834">
        <w:rPr>
          <w:spacing w:val="2"/>
          <w:szCs w:val="24"/>
        </w:rPr>
        <w:t>заявление попечителя (попечителей, при н</w:t>
      </w:r>
      <w:r w:rsidRPr="00105834">
        <w:rPr>
          <w:szCs w:val="24"/>
        </w:rPr>
        <w:t>азначении подопечному нескольких попечителей</w:t>
      </w:r>
      <w:r w:rsidRPr="00105834">
        <w:rPr>
          <w:spacing w:val="2"/>
          <w:szCs w:val="24"/>
        </w:rPr>
        <w:t>) несовершеннолетнего подопечного на имя руководителя</w:t>
      </w:r>
      <w:r w:rsidRPr="00105834">
        <w:rPr>
          <w:szCs w:val="24"/>
        </w:rPr>
        <w:t xml:space="preserve"> органа местного самоуправления Санкт-Петербурга, </w:t>
      </w:r>
      <w:r w:rsidRPr="00105834">
        <w:rPr>
          <w:spacing w:val="2"/>
          <w:szCs w:val="24"/>
        </w:rPr>
        <w:t xml:space="preserve">о выдаче </w:t>
      </w:r>
      <w:r w:rsidRPr="00105834">
        <w:rPr>
          <w:szCs w:val="24"/>
        </w:rPr>
        <w:t>разрешения на раздельное проживание попечителя и его несовершеннолетнего подопечного,</w:t>
      </w:r>
      <w:r w:rsidRPr="00105834">
        <w:rPr>
          <w:spacing w:val="2"/>
          <w:szCs w:val="24"/>
        </w:rPr>
        <w:t xml:space="preserve"> с указанием причины (работа, учеба, другое)</w:t>
      </w:r>
      <w:r w:rsidRPr="00105834">
        <w:rPr>
          <w:szCs w:val="24"/>
        </w:rPr>
        <w:t xml:space="preserve"> и то, что это не отразится неблагоприятно на воспитании и защите прав и интересов несовершеннолетнего подопечного,</w:t>
      </w:r>
      <w:r w:rsidRPr="00105834">
        <w:rPr>
          <w:spacing w:val="2"/>
          <w:szCs w:val="24"/>
        </w:rPr>
        <w:t xml:space="preserve"> согласно приложению № </w:t>
      </w:r>
      <w:r w:rsidR="00C876DA" w:rsidRPr="00105834">
        <w:rPr>
          <w:spacing w:val="2"/>
          <w:szCs w:val="24"/>
        </w:rPr>
        <w:t>4</w:t>
      </w:r>
      <w:r w:rsidRPr="00105834">
        <w:rPr>
          <w:spacing w:val="2"/>
          <w:szCs w:val="24"/>
        </w:rPr>
        <w:t xml:space="preserve"> к настоящему административному регламенту;</w:t>
      </w:r>
      <w:proofErr w:type="gramEnd"/>
    </w:p>
    <w:p w:rsidR="00736387" w:rsidRPr="00105834" w:rsidRDefault="00611326" w:rsidP="000B1DD3">
      <w:pPr>
        <w:numPr>
          <w:ilvl w:val="0"/>
          <w:numId w:val="45"/>
        </w:numPr>
        <w:tabs>
          <w:tab w:val="left" w:pos="851"/>
          <w:tab w:val="left" w:pos="9639"/>
        </w:tabs>
        <w:ind w:left="0" w:firstLine="567"/>
        <w:rPr>
          <w:spacing w:val="2"/>
          <w:szCs w:val="24"/>
        </w:rPr>
      </w:pPr>
      <w:r w:rsidRPr="00105834">
        <w:rPr>
          <w:spacing w:val="2"/>
          <w:szCs w:val="24"/>
        </w:rPr>
        <w:t>паспорт несовершеннолетнего подопечного;</w:t>
      </w:r>
    </w:p>
    <w:p w:rsidR="00611326" w:rsidRPr="00736387" w:rsidRDefault="00611326" w:rsidP="000B1DD3">
      <w:pPr>
        <w:numPr>
          <w:ilvl w:val="0"/>
          <w:numId w:val="45"/>
        </w:numPr>
        <w:tabs>
          <w:tab w:val="left" w:pos="851"/>
          <w:tab w:val="left" w:pos="9639"/>
        </w:tabs>
        <w:ind w:left="0" w:firstLine="567"/>
        <w:rPr>
          <w:spacing w:val="2"/>
          <w:szCs w:val="24"/>
        </w:rPr>
      </w:pPr>
      <w:r w:rsidRPr="00105834">
        <w:t>документ, удостоверяющий личность</w:t>
      </w:r>
      <w:r w:rsidRPr="00105834">
        <w:rPr>
          <w:vertAlign w:val="superscript"/>
        </w:rPr>
        <w:footnoteReference w:id="2"/>
      </w:r>
      <w:r w:rsidRPr="00105834">
        <w:t xml:space="preserve"> попечителя (попечителей, при назначении подопечному</w:t>
      </w:r>
      <w:r>
        <w:t xml:space="preserve"> несколько попечителей)</w:t>
      </w:r>
      <w:r w:rsidRPr="000F4D47">
        <w:t>;</w:t>
      </w:r>
    </w:p>
    <w:p w:rsidR="00611326" w:rsidRDefault="00611326" w:rsidP="00611326">
      <w:pPr>
        <w:tabs>
          <w:tab w:val="left" w:pos="9639"/>
        </w:tabs>
        <w:ind w:firstLine="567"/>
        <w:rPr>
          <w:spacing w:val="2"/>
          <w:szCs w:val="24"/>
        </w:rPr>
      </w:pPr>
      <w:r w:rsidRPr="00582137">
        <w:rPr>
          <w:spacing w:val="2"/>
          <w:szCs w:val="24"/>
        </w:rPr>
        <w:t>Органы местного самоуправления могут запросить дополнительно документ, подтверждающий причину р</w:t>
      </w:r>
      <w:r w:rsidRPr="00582137">
        <w:rPr>
          <w:szCs w:val="24"/>
        </w:rPr>
        <w:t>аздельного проживания попечителей и их несовершеннолетних подопечных</w:t>
      </w:r>
      <w:r w:rsidRPr="00582137">
        <w:rPr>
          <w:spacing w:val="2"/>
          <w:szCs w:val="24"/>
        </w:rPr>
        <w:t xml:space="preserve"> (справка из образовательного учреждения об обучении несовершеннолетнего, справка с ме</w:t>
      </w:r>
      <w:r w:rsidR="002748B5">
        <w:rPr>
          <w:spacing w:val="2"/>
          <w:szCs w:val="24"/>
        </w:rPr>
        <w:t xml:space="preserve">ста работы несовершеннолетнего </w:t>
      </w:r>
      <w:r w:rsidRPr="00582137">
        <w:rPr>
          <w:spacing w:val="2"/>
          <w:szCs w:val="24"/>
        </w:rPr>
        <w:t>и др.)</w:t>
      </w:r>
      <w:r w:rsidRPr="003361CF">
        <w:rPr>
          <w:spacing w:val="2"/>
          <w:szCs w:val="24"/>
        </w:rPr>
        <w:t>.</w:t>
      </w:r>
    </w:p>
    <w:p w:rsidR="00A569C7" w:rsidRPr="00105834" w:rsidRDefault="00A569C7" w:rsidP="000B1DD3">
      <w:pPr>
        <w:numPr>
          <w:ilvl w:val="2"/>
          <w:numId w:val="11"/>
        </w:numPr>
        <w:tabs>
          <w:tab w:val="left" w:pos="1276"/>
          <w:tab w:val="left" w:pos="9639"/>
        </w:tabs>
        <w:ind w:left="0" w:firstLine="567"/>
        <w:rPr>
          <w:spacing w:val="2"/>
          <w:szCs w:val="24"/>
        </w:rPr>
      </w:pPr>
      <w:proofErr w:type="gramStart"/>
      <w:r w:rsidRPr="00A569C7">
        <w:rPr>
          <w:szCs w:val="24"/>
        </w:rPr>
        <w:t>В случае если для предоставления государственной услуги необходима обработка персональных данных лица, не являющегося заявителем, и</w:t>
      </w:r>
      <w:r w:rsidR="002748B5">
        <w:rPr>
          <w:szCs w:val="24"/>
        </w:rPr>
        <w:t>,</w:t>
      </w:r>
      <w:r w:rsidRPr="00A569C7">
        <w:rPr>
          <w:szCs w:val="24"/>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roofErr w:type="gramEnd"/>
      <w:r w:rsidRPr="00A569C7">
        <w:rPr>
          <w:szCs w:val="24"/>
        </w:rPr>
        <w:t xml:space="preserve"> Документы, </w:t>
      </w:r>
      <w:r w:rsidRPr="00A569C7">
        <w:rPr>
          <w:szCs w:val="24"/>
        </w:rPr>
        <w:lastRenderedPageBreak/>
        <w:t xml:space="preserve">подтверждающие получение согласия, могут быть </w:t>
      </w:r>
      <w:proofErr w:type="gramStart"/>
      <w:r w:rsidRPr="00A569C7">
        <w:rPr>
          <w:szCs w:val="24"/>
        </w:rPr>
        <w:t>представлены</w:t>
      </w:r>
      <w:proofErr w:type="gramEnd"/>
      <w:r w:rsidRPr="00A569C7">
        <w:rPr>
          <w:szCs w:val="24"/>
        </w:rPr>
        <w:t xml:space="preserve"> в том числе в форме электронного документа</w:t>
      </w:r>
      <w:r w:rsidRPr="000F4D47">
        <w:rPr>
          <w:vertAlign w:val="superscript"/>
        </w:rPr>
        <w:footnoteReference w:id="3"/>
      </w:r>
      <w:r w:rsidRPr="00A569C7">
        <w:rPr>
          <w:szCs w:val="24"/>
        </w:rPr>
        <w:t xml:space="preserve">. Форма согласия на обработку персональных данных приведена в </w:t>
      </w:r>
      <w:r w:rsidR="00C876DA" w:rsidRPr="00105834">
        <w:rPr>
          <w:szCs w:val="24"/>
        </w:rPr>
        <w:t>приложении № 5</w:t>
      </w:r>
      <w:r w:rsidRPr="00105834">
        <w:rPr>
          <w:szCs w:val="24"/>
        </w:rPr>
        <w:t xml:space="preserve"> к настоящего регламента.</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 xml:space="preserve">В представляемых документах не допускаются </w:t>
      </w:r>
      <w:proofErr w:type="spellStart"/>
      <w:r w:rsidRPr="000F4D47">
        <w:rPr>
          <w:sz w:val="24"/>
          <w:szCs w:val="24"/>
        </w:rPr>
        <w:t>неудостоверенные</w:t>
      </w:r>
      <w:proofErr w:type="spellEnd"/>
      <w:r w:rsidRPr="000F4D47">
        <w:rPr>
          <w:sz w:val="24"/>
          <w:szCs w:val="24"/>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A569C7" w:rsidRPr="00A569C7" w:rsidRDefault="00A569C7" w:rsidP="00A569C7">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611326" w:rsidRPr="00736387" w:rsidRDefault="00736387" w:rsidP="000B1DD3">
      <w:pPr>
        <w:numPr>
          <w:ilvl w:val="1"/>
          <w:numId w:val="11"/>
        </w:numPr>
        <w:tabs>
          <w:tab w:val="left" w:pos="993"/>
        </w:tabs>
        <w:ind w:left="0" w:firstLine="567"/>
        <w:rPr>
          <w:szCs w:val="24"/>
        </w:rPr>
      </w:pPr>
      <w:r w:rsidRPr="00870986">
        <w:rPr>
          <w:szCs w:val="24"/>
        </w:rPr>
        <w:t>Способ получения до</w:t>
      </w:r>
      <w:r>
        <w:rPr>
          <w:szCs w:val="24"/>
        </w:rPr>
        <w:t>кументов, указанных в пункте 2.6</w:t>
      </w:r>
      <w:r w:rsidRPr="00870986">
        <w:rPr>
          <w:szCs w:val="24"/>
        </w:rPr>
        <w:t>. настоящ</w:t>
      </w:r>
      <w:r>
        <w:rPr>
          <w:szCs w:val="24"/>
        </w:rPr>
        <w:t xml:space="preserve">его административного регламента - </w:t>
      </w:r>
      <w:r w:rsidRPr="008E103C">
        <w:rPr>
          <w:szCs w:val="24"/>
        </w:rPr>
        <w:t>направл</w:t>
      </w:r>
      <w:r>
        <w:rPr>
          <w:szCs w:val="24"/>
        </w:rPr>
        <w:t>ение межведомственного запроса.</w:t>
      </w:r>
    </w:p>
    <w:p w:rsidR="00EE4D27" w:rsidRPr="000F4D47" w:rsidRDefault="00EE4D27" w:rsidP="000B1DD3">
      <w:pPr>
        <w:pStyle w:val="35"/>
        <w:numPr>
          <w:ilvl w:val="0"/>
          <w:numId w:val="17"/>
        </w:numPr>
        <w:shd w:val="clear" w:color="auto" w:fill="auto"/>
        <w:tabs>
          <w:tab w:val="left" w:pos="1134"/>
          <w:tab w:val="left" w:pos="1366"/>
        </w:tabs>
        <w:spacing w:before="0" w:line="245" w:lineRule="exact"/>
        <w:ind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EE4D27">
      <w:pPr>
        <w:pStyle w:val="35"/>
        <w:shd w:val="clear" w:color="auto" w:fill="auto"/>
        <w:tabs>
          <w:tab w:val="left" w:pos="1134"/>
        </w:tabs>
        <w:spacing w:before="0"/>
        <w:ind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E4D27" w:rsidRPr="000F4D47" w:rsidRDefault="00EE4D27" w:rsidP="00820B02">
      <w:pPr>
        <w:pStyle w:val="35"/>
        <w:shd w:val="clear" w:color="auto" w:fill="auto"/>
        <w:tabs>
          <w:tab w:val="left" w:pos="1134"/>
        </w:tabs>
        <w:spacing w:before="0"/>
        <w:ind w:right="40" w:firstLine="567"/>
        <w:rPr>
          <w:sz w:val="24"/>
          <w:szCs w:val="24"/>
        </w:rPr>
      </w:pPr>
      <w:proofErr w:type="gramStart"/>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0F4D47">
        <w:rPr>
          <w:sz w:val="24"/>
          <w:szCs w:val="24"/>
        </w:rPr>
        <w:t xml:space="preserve"> 6 статьи 7 Федерального закона № 210-ФЗ.</w:t>
      </w:r>
    </w:p>
    <w:p w:rsidR="00736387" w:rsidRPr="007D1AFE" w:rsidRDefault="00736387" w:rsidP="000B1DD3">
      <w:pPr>
        <w:numPr>
          <w:ilvl w:val="1"/>
          <w:numId w:val="11"/>
        </w:numPr>
        <w:tabs>
          <w:tab w:val="left" w:pos="993"/>
        </w:tabs>
        <w:ind w:left="0" w:firstLine="567"/>
        <w:rPr>
          <w:szCs w:val="24"/>
          <w:highlight w:val="green"/>
        </w:rPr>
      </w:pPr>
      <w:r w:rsidRPr="007D1AFE">
        <w:rPr>
          <w:szCs w:val="24"/>
          <w:highlight w:val="green"/>
        </w:rPr>
        <w:t>Основания для отказа в приеме документов, необходимых для предоставления государственной услуги:</w:t>
      </w:r>
    </w:p>
    <w:p w:rsidR="00736387" w:rsidRPr="007D1AFE" w:rsidRDefault="00736387" w:rsidP="000B1DD3">
      <w:pPr>
        <w:numPr>
          <w:ilvl w:val="0"/>
          <w:numId w:val="46"/>
        </w:numPr>
        <w:tabs>
          <w:tab w:val="left" w:pos="851"/>
          <w:tab w:val="left" w:pos="9639"/>
        </w:tabs>
        <w:ind w:left="0" w:firstLine="567"/>
        <w:rPr>
          <w:spacing w:val="2"/>
          <w:szCs w:val="24"/>
          <w:highlight w:val="green"/>
        </w:rPr>
      </w:pPr>
      <w:r w:rsidRPr="007D1AFE">
        <w:rPr>
          <w:spacing w:val="2"/>
          <w:szCs w:val="24"/>
          <w:highlight w:val="green"/>
        </w:rPr>
        <w:t>непредставление необходимых документов, указанных в пункте 2.6. настоящего административного регламента;</w:t>
      </w:r>
    </w:p>
    <w:p w:rsidR="001963FE" w:rsidRPr="007D1AFE" w:rsidRDefault="001963FE" w:rsidP="001963FE">
      <w:pPr>
        <w:numPr>
          <w:ilvl w:val="0"/>
          <w:numId w:val="49"/>
        </w:numPr>
        <w:tabs>
          <w:tab w:val="left" w:pos="851"/>
          <w:tab w:val="left" w:pos="9781"/>
        </w:tabs>
        <w:ind w:left="0" w:firstLine="567"/>
        <w:rPr>
          <w:color w:val="000000"/>
          <w:spacing w:val="2"/>
          <w:szCs w:val="24"/>
          <w:highlight w:val="green"/>
        </w:rPr>
      </w:pPr>
      <w:r w:rsidRPr="007D1AFE">
        <w:rPr>
          <w:color w:val="000000"/>
          <w:spacing w:val="2"/>
          <w:szCs w:val="24"/>
          <w:highlight w:val="green"/>
        </w:rPr>
        <w:t>отсутствие в заявлении обязательной к указанию информации;</w:t>
      </w:r>
    </w:p>
    <w:p w:rsidR="001963FE" w:rsidRPr="007D1AFE" w:rsidRDefault="001963FE" w:rsidP="001963FE">
      <w:pPr>
        <w:numPr>
          <w:ilvl w:val="0"/>
          <w:numId w:val="49"/>
        </w:numPr>
        <w:tabs>
          <w:tab w:val="left" w:pos="851"/>
          <w:tab w:val="left" w:pos="9781"/>
        </w:tabs>
        <w:ind w:left="0" w:firstLine="567"/>
        <w:rPr>
          <w:color w:val="332E2D"/>
          <w:spacing w:val="2"/>
          <w:szCs w:val="24"/>
          <w:highlight w:val="green"/>
        </w:rPr>
      </w:pPr>
      <w:r w:rsidRPr="007D1AFE">
        <w:rPr>
          <w:color w:val="000000"/>
          <w:spacing w:val="2"/>
          <w:szCs w:val="24"/>
          <w:highlight w:val="green"/>
        </w:rPr>
        <w:t xml:space="preserve">представление заявителем документов, содержащих </w:t>
      </w:r>
      <w:r w:rsidRPr="007D1AFE">
        <w:rPr>
          <w:color w:val="000000" w:themeColor="text1"/>
          <w:spacing w:val="2"/>
          <w:szCs w:val="24"/>
          <w:highlight w:val="green"/>
        </w:rPr>
        <w:t>подчистки или приписки, зачеркнутые слова либо иные неоговоренные исправления;</w:t>
      </w:r>
    </w:p>
    <w:p w:rsidR="001963FE" w:rsidRPr="007D1AFE" w:rsidRDefault="001963FE" w:rsidP="001963FE">
      <w:pPr>
        <w:numPr>
          <w:ilvl w:val="0"/>
          <w:numId w:val="49"/>
        </w:numPr>
        <w:tabs>
          <w:tab w:val="left" w:pos="851"/>
          <w:tab w:val="left" w:pos="9781"/>
        </w:tabs>
        <w:ind w:left="0" w:firstLine="567"/>
        <w:rPr>
          <w:color w:val="332E2D"/>
          <w:spacing w:val="2"/>
          <w:szCs w:val="24"/>
          <w:highlight w:val="green"/>
        </w:rPr>
      </w:pPr>
      <w:r w:rsidRPr="007D1AFE">
        <w:rPr>
          <w:color w:val="000000" w:themeColor="text1"/>
          <w:spacing w:val="2"/>
          <w:szCs w:val="24"/>
          <w:highlight w:val="green"/>
        </w:rPr>
        <w:t xml:space="preserve"> документы, исполненные карандашом или с помощью легко удаляемых с бумажного носителя красителей;</w:t>
      </w:r>
    </w:p>
    <w:p w:rsidR="001963FE" w:rsidRPr="007D1AFE" w:rsidRDefault="001963FE" w:rsidP="001963FE">
      <w:pPr>
        <w:numPr>
          <w:ilvl w:val="0"/>
          <w:numId w:val="49"/>
        </w:numPr>
        <w:tabs>
          <w:tab w:val="left" w:pos="851"/>
          <w:tab w:val="left" w:pos="9781"/>
        </w:tabs>
        <w:ind w:left="0" w:firstLine="567"/>
        <w:rPr>
          <w:color w:val="332E2D"/>
          <w:spacing w:val="2"/>
          <w:szCs w:val="24"/>
          <w:highlight w:val="green"/>
        </w:rPr>
      </w:pPr>
      <w:r w:rsidRPr="007D1AFE">
        <w:rPr>
          <w:color w:val="000000" w:themeColor="text1"/>
          <w:spacing w:val="2"/>
          <w:szCs w:val="24"/>
          <w:highlight w:val="green"/>
        </w:rPr>
        <w:t xml:space="preserve"> нечитаемый текст;</w:t>
      </w:r>
    </w:p>
    <w:p w:rsidR="001963FE" w:rsidRPr="007D1AFE" w:rsidRDefault="001963FE" w:rsidP="001963FE">
      <w:pPr>
        <w:numPr>
          <w:ilvl w:val="0"/>
          <w:numId w:val="49"/>
        </w:numPr>
        <w:tabs>
          <w:tab w:val="left" w:pos="851"/>
          <w:tab w:val="left" w:pos="9781"/>
        </w:tabs>
        <w:ind w:left="0" w:firstLine="567"/>
        <w:rPr>
          <w:color w:val="332E2D"/>
          <w:spacing w:val="2"/>
          <w:szCs w:val="24"/>
          <w:highlight w:val="green"/>
        </w:rPr>
      </w:pPr>
      <w:r w:rsidRPr="007D1AFE">
        <w:rPr>
          <w:color w:val="000000" w:themeColor="text1"/>
          <w:spacing w:val="2"/>
          <w:szCs w:val="24"/>
          <w:highlight w:val="green"/>
        </w:rPr>
        <w:t>нецелостность документа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w:t>
      </w:r>
    </w:p>
    <w:p w:rsidR="006B022C" w:rsidRPr="004E538D" w:rsidRDefault="006B022C" w:rsidP="000B1DD3">
      <w:pPr>
        <w:numPr>
          <w:ilvl w:val="1"/>
          <w:numId w:val="11"/>
        </w:numPr>
        <w:tabs>
          <w:tab w:val="left" w:pos="1134"/>
          <w:tab w:val="left" w:pos="9354"/>
        </w:tabs>
        <w:ind w:left="0" w:right="-6" w:firstLine="567"/>
        <w:rPr>
          <w:szCs w:val="24"/>
        </w:rPr>
      </w:pPr>
      <w:r w:rsidRPr="004E538D">
        <w:rPr>
          <w:szCs w:val="24"/>
        </w:rPr>
        <w:t>Основанием для приостановления и (или) отказа в предоставлении го</w:t>
      </w:r>
      <w:r>
        <w:rPr>
          <w:szCs w:val="24"/>
        </w:rPr>
        <w:t xml:space="preserve">сударственной услуги является </w:t>
      </w:r>
      <w:r w:rsidRPr="004E538D">
        <w:rPr>
          <w:szCs w:val="24"/>
        </w:rPr>
        <w:t>отсутствие сведений, подтверждающих право предоставления государственной услуги, в документах, указанных в пункте 2.6. настоящ</w:t>
      </w:r>
      <w:r>
        <w:rPr>
          <w:szCs w:val="24"/>
        </w:rPr>
        <w:t>его</w:t>
      </w:r>
      <w:r w:rsidRPr="004E538D">
        <w:rPr>
          <w:szCs w:val="24"/>
        </w:rPr>
        <w:t xml:space="preserve"> </w:t>
      </w:r>
      <w:r>
        <w:rPr>
          <w:szCs w:val="24"/>
        </w:rPr>
        <w:t>административного регламента</w:t>
      </w:r>
      <w:r w:rsidRPr="004E538D">
        <w:rPr>
          <w:szCs w:val="24"/>
        </w:rPr>
        <w:t>.</w:t>
      </w:r>
    </w:p>
    <w:p w:rsidR="006B022C" w:rsidRPr="008E103C" w:rsidRDefault="006B022C" w:rsidP="000B1DD3">
      <w:pPr>
        <w:numPr>
          <w:ilvl w:val="1"/>
          <w:numId w:val="11"/>
        </w:numPr>
        <w:tabs>
          <w:tab w:val="left" w:pos="1134"/>
        </w:tabs>
        <w:autoSpaceDE w:val="0"/>
        <w:autoSpaceDN w:val="0"/>
        <w:adjustRightInd w:val="0"/>
        <w:ind w:left="0" w:firstLine="567"/>
        <w:rPr>
          <w:szCs w:val="24"/>
        </w:rPr>
      </w:pPr>
      <w:r w:rsidRPr="004E538D">
        <w:rPr>
          <w:szCs w:val="24"/>
        </w:rPr>
        <w:t>Перечень услуг, которые являются необходимыми и обязательными для предоставления государственной услуги, в том числе сведения</w:t>
      </w:r>
      <w:r>
        <w:rPr>
          <w:szCs w:val="24"/>
        </w:rPr>
        <w:t xml:space="preserve"> </w:t>
      </w:r>
      <w:r w:rsidRPr="004E538D">
        <w:rPr>
          <w:szCs w:val="24"/>
        </w:rPr>
        <w:t>о документе (документах), выдаваемом (выдаваемых</w:t>
      </w:r>
      <w:r w:rsidRPr="008E103C">
        <w:rPr>
          <w:szCs w:val="24"/>
        </w:rPr>
        <w:t>) организациями, участвующими в предоставлении государственной услуги.</w:t>
      </w:r>
    </w:p>
    <w:p w:rsidR="006B022C" w:rsidRPr="006B022C" w:rsidRDefault="006B022C" w:rsidP="006B022C">
      <w:pPr>
        <w:tabs>
          <w:tab w:val="left" w:pos="1134"/>
        </w:tabs>
        <w:autoSpaceDE w:val="0"/>
        <w:autoSpaceDN w:val="0"/>
        <w:adjustRightInd w:val="0"/>
        <w:ind w:firstLine="567"/>
        <w:rPr>
          <w:szCs w:val="24"/>
        </w:rPr>
      </w:pPr>
      <w:proofErr w:type="gramStart"/>
      <w:r w:rsidRPr="008E103C">
        <w:rPr>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не предусмотрены.</w:t>
      </w:r>
      <w:proofErr w:type="gramEnd"/>
    </w:p>
    <w:p w:rsidR="002E7D38" w:rsidRPr="000F4D47" w:rsidRDefault="002E7D38" w:rsidP="000B1DD3">
      <w:pPr>
        <w:pStyle w:val="35"/>
        <w:numPr>
          <w:ilvl w:val="1"/>
          <w:numId w:val="11"/>
        </w:numPr>
        <w:shd w:val="clear" w:color="auto" w:fill="auto"/>
        <w:tabs>
          <w:tab w:val="left" w:pos="709"/>
          <w:tab w:val="left" w:pos="1134"/>
          <w:tab w:val="left" w:pos="1308"/>
        </w:tabs>
        <w:spacing w:before="0"/>
        <w:ind w:left="0" w:right="40" w:firstLine="567"/>
        <w:rPr>
          <w:sz w:val="24"/>
          <w:szCs w:val="24"/>
        </w:rPr>
      </w:pPr>
      <w:r w:rsidRPr="000F4D47">
        <w:rPr>
          <w:sz w:val="24"/>
          <w:szCs w:val="24"/>
        </w:rPr>
        <w:t xml:space="preserve">Максимальный срок ожидания в очереди (при ее наличии) при подаче запроса о </w:t>
      </w:r>
      <w:r w:rsidRPr="000F4D47">
        <w:rPr>
          <w:sz w:val="24"/>
          <w:szCs w:val="24"/>
        </w:rPr>
        <w:lastRenderedPageBreak/>
        <w:t>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 xml:space="preserve">срок ожидания в очереди (при ее наличии) при подаче заявления и необходимых документов в органе опеки и попечительства не должен превышать </w:t>
      </w:r>
      <w:r w:rsidR="006B022C">
        <w:rPr>
          <w:sz w:val="24"/>
          <w:szCs w:val="24"/>
        </w:rPr>
        <w:t>одного часа</w:t>
      </w:r>
      <w:r w:rsidRPr="000F4D47">
        <w:rPr>
          <w:sz w:val="24"/>
          <w:szCs w:val="24"/>
        </w:rPr>
        <w:t>;</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органе опеки и попечительства не должен превышать 15 минут;</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подаче заявления и документов в структурном подразделении МФЦ не должен превышать 15 минут;</w:t>
      </w:r>
    </w:p>
    <w:p w:rsidR="002E7D38"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структурном подразделении МФЦ не должен превышать 15 минут.</w:t>
      </w:r>
    </w:p>
    <w:p w:rsidR="006B022C" w:rsidRDefault="006B022C" w:rsidP="000B1DD3">
      <w:pPr>
        <w:numPr>
          <w:ilvl w:val="1"/>
          <w:numId w:val="11"/>
        </w:numPr>
        <w:tabs>
          <w:tab w:val="left" w:pos="1134"/>
        </w:tabs>
        <w:ind w:left="0" w:firstLine="567"/>
        <w:rPr>
          <w:szCs w:val="24"/>
        </w:rPr>
      </w:pPr>
      <w:r w:rsidRPr="00292455">
        <w:rPr>
          <w:szCs w:val="24"/>
        </w:rPr>
        <w:t>Плата за предоставление государственной услуги не взимается.</w:t>
      </w:r>
    </w:p>
    <w:p w:rsidR="002E7D38" w:rsidRPr="006B022C" w:rsidRDefault="002E7D38" w:rsidP="000B1DD3">
      <w:pPr>
        <w:numPr>
          <w:ilvl w:val="1"/>
          <w:numId w:val="11"/>
        </w:numPr>
        <w:tabs>
          <w:tab w:val="left" w:pos="1134"/>
        </w:tabs>
        <w:ind w:left="0" w:firstLine="567"/>
        <w:rPr>
          <w:szCs w:val="24"/>
        </w:rPr>
      </w:pPr>
      <w:r w:rsidRPr="006B022C">
        <w:rPr>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0B1DD3">
      <w:pPr>
        <w:pStyle w:val="35"/>
        <w:numPr>
          <w:ilvl w:val="2"/>
          <w:numId w:val="11"/>
        </w:numPr>
        <w:shd w:val="clear" w:color="auto" w:fill="auto"/>
        <w:tabs>
          <w:tab w:val="left" w:pos="1276"/>
          <w:tab w:val="left" w:pos="1505"/>
        </w:tabs>
        <w:spacing w:before="0"/>
        <w:ind w:left="0" w:right="40" w:firstLine="567"/>
        <w:rPr>
          <w:sz w:val="24"/>
          <w:szCs w:val="24"/>
        </w:rPr>
      </w:pPr>
      <w:r w:rsidRPr="000F4D47">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0B1DD3">
      <w:pPr>
        <w:pStyle w:val="35"/>
        <w:numPr>
          <w:ilvl w:val="2"/>
          <w:numId w:val="11"/>
        </w:numPr>
        <w:shd w:val="clear" w:color="auto" w:fill="auto"/>
        <w:tabs>
          <w:tab w:val="left" w:pos="1276"/>
          <w:tab w:val="left" w:pos="1500"/>
        </w:tabs>
        <w:spacing w:before="0"/>
        <w:ind w:left="0" w:right="40" w:firstLine="567"/>
        <w:rPr>
          <w:sz w:val="24"/>
          <w:szCs w:val="24"/>
        </w:rPr>
      </w:pPr>
      <w:r w:rsidRPr="000F4D47">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0B1DD3">
      <w:pPr>
        <w:pStyle w:val="35"/>
        <w:numPr>
          <w:ilvl w:val="2"/>
          <w:numId w:val="11"/>
        </w:numPr>
        <w:shd w:val="clear" w:color="auto" w:fill="auto"/>
        <w:tabs>
          <w:tab w:val="left" w:pos="1276"/>
          <w:tab w:val="left" w:pos="1514"/>
        </w:tabs>
        <w:spacing w:before="0"/>
        <w:ind w:left="0" w:right="40" w:firstLine="567"/>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0B1DD3">
      <w:pPr>
        <w:pStyle w:val="35"/>
        <w:numPr>
          <w:ilvl w:val="1"/>
          <w:numId w:val="11"/>
        </w:numPr>
        <w:shd w:val="clear" w:color="auto" w:fill="auto"/>
        <w:tabs>
          <w:tab w:val="left" w:pos="1134"/>
          <w:tab w:val="left" w:pos="1308"/>
        </w:tabs>
        <w:spacing w:before="0"/>
        <w:ind w:left="0" w:right="40" w:firstLine="567"/>
        <w:rPr>
          <w:sz w:val="24"/>
          <w:szCs w:val="24"/>
        </w:rPr>
      </w:pPr>
      <w:proofErr w:type="gramStart"/>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roofErr w:type="gramEnd"/>
    </w:p>
    <w:p w:rsidR="002E7D38" w:rsidRPr="000F4D47" w:rsidRDefault="002E7D38" w:rsidP="000B1DD3">
      <w:pPr>
        <w:pStyle w:val="35"/>
        <w:numPr>
          <w:ilvl w:val="2"/>
          <w:numId w:val="11"/>
        </w:numPr>
        <w:shd w:val="clear" w:color="auto" w:fill="auto"/>
        <w:tabs>
          <w:tab w:val="left" w:pos="1134"/>
          <w:tab w:val="left" w:pos="1276"/>
          <w:tab w:val="left" w:pos="1490"/>
        </w:tabs>
        <w:spacing w:before="0"/>
        <w:ind w:left="0" w:right="40" w:firstLine="567"/>
        <w:rPr>
          <w:sz w:val="24"/>
          <w:szCs w:val="24"/>
        </w:rPr>
      </w:pPr>
      <w:proofErr w:type="gramStart"/>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w:t>
      </w:r>
      <w:proofErr w:type="gramEnd"/>
      <w:r w:rsidRPr="000F4D47">
        <w:rPr>
          <w:sz w:val="24"/>
          <w:szCs w:val="24"/>
        </w:rPr>
        <w:t xml:space="preserve">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6B022C">
      <w:pPr>
        <w:pStyle w:val="35"/>
        <w:shd w:val="clear" w:color="auto" w:fill="auto"/>
        <w:tabs>
          <w:tab w:val="left" w:pos="1134"/>
          <w:tab w:val="left" w:pos="1276"/>
        </w:tabs>
        <w:spacing w:before="0"/>
        <w:ind w:right="40" w:firstLine="567"/>
        <w:rPr>
          <w:sz w:val="24"/>
          <w:szCs w:val="24"/>
        </w:rPr>
      </w:pPr>
      <w:r w:rsidRPr="000F4D47">
        <w:rPr>
          <w:sz w:val="24"/>
          <w:szCs w:val="24"/>
        </w:rPr>
        <w:t xml:space="preserve">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w:t>
      </w:r>
      <w:proofErr w:type="gramStart"/>
      <w:r w:rsidRPr="000F4D47">
        <w:rPr>
          <w:sz w:val="24"/>
          <w:szCs w:val="24"/>
        </w:rPr>
        <w:t>Правил организации деятельности многофункциональных центров предоставления государственных</w:t>
      </w:r>
      <w:proofErr w:type="gramEnd"/>
      <w:r w:rsidRPr="000F4D47">
        <w:rPr>
          <w:sz w:val="24"/>
          <w:szCs w:val="24"/>
        </w:rPr>
        <w:t xml:space="preserve"> и муниципальных услуг», а также иным требованиям, предусмотренным действующим законодательством.</w:t>
      </w:r>
    </w:p>
    <w:p w:rsidR="002E7D38" w:rsidRPr="000F4D47" w:rsidRDefault="002E7D38" w:rsidP="000B1DD3">
      <w:pPr>
        <w:pStyle w:val="35"/>
        <w:numPr>
          <w:ilvl w:val="2"/>
          <w:numId w:val="11"/>
        </w:numPr>
        <w:shd w:val="clear" w:color="auto" w:fill="auto"/>
        <w:tabs>
          <w:tab w:val="left" w:pos="1134"/>
          <w:tab w:val="left" w:pos="1276"/>
          <w:tab w:val="left" w:pos="1610"/>
        </w:tabs>
        <w:spacing w:before="0"/>
        <w:ind w:left="0" w:right="40" w:firstLine="56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lastRenderedPageBreak/>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6B022C">
      <w:pPr>
        <w:pStyle w:val="35"/>
        <w:shd w:val="clear" w:color="auto" w:fill="auto"/>
        <w:tabs>
          <w:tab w:val="left" w:pos="1134"/>
        </w:tabs>
        <w:spacing w:before="0"/>
        <w:ind w:right="40" w:firstLine="567"/>
        <w:rPr>
          <w:sz w:val="24"/>
          <w:szCs w:val="24"/>
        </w:rPr>
      </w:pPr>
      <w:proofErr w:type="gramStart"/>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w:t>
      </w:r>
      <w:proofErr w:type="gramEnd"/>
      <w:r w:rsidRPr="000F4D47">
        <w:rPr>
          <w:sz w:val="24"/>
          <w:szCs w:val="24"/>
        </w:rPr>
        <w:t xml:space="preserve">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0B1DD3">
      <w:pPr>
        <w:pStyle w:val="35"/>
        <w:numPr>
          <w:ilvl w:val="2"/>
          <w:numId w:val="11"/>
        </w:numPr>
        <w:shd w:val="clear" w:color="auto" w:fill="auto"/>
        <w:tabs>
          <w:tab w:val="left" w:pos="1276"/>
          <w:tab w:val="left" w:pos="1716"/>
        </w:tabs>
        <w:spacing w:before="0"/>
        <w:ind w:left="0" w:right="40" w:firstLine="567"/>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0B1DD3">
      <w:pPr>
        <w:pStyle w:val="35"/>
        <w:numPr>
          <w:ilvl w:val="2"/>
          <w:numId w:val="11"/>
        </w:numPr>
        <w:shd w:val="clear" w:color="auto" w:fill="auto"/>
        <w:tabs>
          <w:tab w:val="left" w:pos="1276"/>
          <w:tab w:val="left" w:pos="1582"/>
        </w:tabs>
        <w:spacing w:before="0"/>
        <w:ind w:left="0" w:right="40" w:firstLine="567"/>
        <w:rPr>
          <w:sz w:val="24"/>
          <w:szCs w:val="24"/>
        </w:rPr>
      </w:pPr>
      <w:proofErr w:type="gramStart"/>
      <w:r w:rsidRPr="000F4D47">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roofErr w:type="gramEnd"/>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E44329" w:rsidRPr="005F021B" w:rsidRDefault="002E7D38" w:rsidP="00E44329">
      <w:pPr>
        <w:pStyle w:val="35"/>
        <w:shd w:val="clear" w:color="auto" w:fill="auto"/>
        <w:tabs>
          <w:tab w:val="left" w:pos="1276"/>
        </w:tabs>
        <w:spacing w:before="0"/>
        <w:ind w:right="40" w:firstLine="567"/>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r w:rsidR="00E44329" w:rsidRPr="00E44329">
        <w:rPr>
          <w:rFonts w:eastAsiaTheme="minorHAnsi"/>
          <w:sz w:val="24"/>
          <w:szCs w:val="24"/>
          <w:lang w:eastAsia="en-US"/>
        </w:rPr>
        <w:t xml:space="preserve"> </w:t>
      </w:r>
      <w:r w:rsidR="00E44329" w:rsidRPr="005F021B">
        <w:rPr>
          <w:rFonts w:eastAsiaTheme="minorHAnsi"/>
          <w:sz w:val="24"/>
          <w:szCs w:val="24"/>
          <w:lang w:eastAsia="en-US"/>
        </w:rPr>
        <w:t>В случае</w:t>
      </w:r>
      <w:proofErr w:type="gramStart"/>
      <w:r w:rsidR="00E44329" w:rsidRPr="005F021B">
        <w:rPr>
          <w:rFonts w:eastAsiaTheme="minorHAnsi"/>
          <w:sz w:val="24"/>
          <w:szCs w:val="24"/>
          <w:lang w:eastAsia="en-US"/>
        </w:rPr>
        <w:t>,</w:t>
      </w:r>
      <w:proofErr w:type="gramEnd"/>
      <w:r w:rsidR="00E44329" w:rsidRPr="005F021B">
        <w:rPr>
          <w:rFonts w:eastAsiaTheme="minorHAnsi"/>
          <w:sz w:val="24"/>
          <w:szCs w:val="24"/>
          <w:lang w:eastAsia="en-US"/>
        </w:rPr>
        <w:t xml:space="preserve"> если помещения, </w:t>
      </w:r>
      <w:r w:rsidR="00E44329" w:rsidRPr="005F021B">
        <w:rPr>
          <w:sz w:val="24"/>
          <w:szCs w:val="24"/>
        </w:rPr>
        <w:t>в которых предоставляются государственные услуги,</w:t>
      </w:r>
      <w:r w:rsidR="00E44329"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sidR="00E44329">
        <w:rPr>
          <w:rFonts w:eastAsiaTheme="minorHAnsi"/>
          <w:sz w:val="24"/>
          <w:szCs w:val="24"/>
          <w:lang w:eastAsia="en-US"/>
        </w:rPr>
        <w:t>орган местного самоуправления</w:t>
      </w:r>
      <w:r w:rsidR="00E44329"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sidR="00E44329">
        <w:rPr>
          <w:rFonts w:eastAsiaTheme="minorHAnsi"/>
          <w:sz w:val="24"/>
          <w:szCs w:val="24"/>
          <w:lang w:eastAsia="en-US"/>
        </w:rPr>
        <w:t>.</w:t>
      </w:r>
    </w:p>
    <w:p w:rsidR="002E7D38" w:rsidRPr="000F4D47" w:rsidRDefault="002E7D38" w:rsidP="000B1DD3">
      <w:pPr>
        <w:pStyle w:val="35"/>
        <w:numPr>
          <w:ilvl w:val="2"/>
          <w:numId w:val="11"/>
        </w:numPr>
        <w:shd w:val="clear" w:color="auto" w:fill="auto"/>
        <w:tabs>
          <w:tab w:val="left" w:pos="1276"/>
          <w:tab w:val="left" w:pos="1610"/>
        </w:tabs>
        <w:spacing w:before="0"/>
        <w:ind w:left="0" w:right="40" w:firstLine="56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0B1DD3">
      <w:pPr>
        <w:pStyle w:val="35"/>
        <w:numPr>
          <w:ilvl w:val="2"/>
          <w:numId w:val="11"/>
        </w:numPr>
        <w:shd w:val="clear" w:color="auto" w:fill="auto"/>
        <w:tabs>
          <w:tab w:val="left" w:pos="1276"/>
          <w:tab w:val="left" w:pos="1553"/>
        </w:tabs>
        <w:spacing w:before="0"/>
        <w:ind w:left="0" w:right="40" w:firstLine="56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A90C31" w:rsidRPr="005F021B" w:rsidRDefault="002E7D38" w:rsidP="00A90C31">
      <w:pPr>
        <w:pStyle w:val="35"/>
        <w:shd w:val="clear" w:color="auto" w:fill="auto"/>
        <w:tabs>
          <w:tab w:val="left" w:pos="1276"/>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r w:rsidR="00A90C31" w:rsidRPr="00A90C31">
        <w:rPr>
          <w:rFonts w:eastAsiaTheme="minorHAnsi"/>
          <w:sz w:val="24"/>
          <w:szCs w:val="24"/>
          <w:lang w:eastAsia="en-US"/>
        </w:rPr>
        <w:t xml:space="preserve"> </w:t>
      </w:r>
      <w:r w:rsidR="00A90C31" w:rsidRPr="005F021B">
        <w:rPr>
          <w:rFonts w:eastAsiaTheme="minorHAnsi"/>
          <w:sz w:val="24"/>
          <w:szCs w:val="24"/>
          <w:lang w:eastAsia="en-US"/>
        </w:rPr>
        <w:t>В случае</w:t>
      </w:r>
      <w:proofErr w:type="gramStart"/>
      <w:r w:rsidR="00A90C31" w:rsidRPr="005F021B">
        <w:rPr>
          <w:rFonts w:eastAsiaTheme="minorHAnsi"/>
          <w:sz w:val="24"/>
          <w:szCs w:val="24"/>
          <w:lang w:eastAsia="en-US"/>
        </w:rPr>
        <w:t>,</w:t>
      </w:r>
      <w:proofErr w:type="gramEnd"/>
      <w:r w:rsidR="00A90C31" w:rsidRPr="005F021B">
        <w:rPr>
          <w:rFonts w:eastAsiaTheme="minorHAnsi"/>
          <w:sz w:val="24"/>
          <w:szCs w:val="24"/>
          <w:lang w:eastAsia="en-US"/>
        </w:rPr>
        <w:t xml:space="preserve"> если помещения, </w:t>
      </w:r>
      <w:r w:rsidR="00A90C31" w:rsidRPr="005F021B">
        <w:rPr>
          <w:sz w:val="24"/>
          <w:szCs w:val="24"/>
        </w:rPr>
        <w:t>в которых предоставляются государственные услуги,</w:t>
      </w:r>
      <w:r w:rsidR="00A90C31"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sidR="00A90C31">
        <w:rPr>
          <w:rFonts w:eastAsiaTheme="minorHAnsi"/>
          <w:sz w:val="24"/>
          <w:szCs w:val="24"/>
          <w:lang w:eastAsia="en-US"/>
        </w:rPr>
        <w:t>орган местного самоуправления</w:t>
      </w:r>
      <w:r w:rsidR="00A90C31"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sidR="00A90C31">
        <w:rPr>
          <w:rFonts w:eastAsiaTheme="minorHAnsi"/>
          <w:sz w:val="24"/>
          <w:szCs w:val="24"/>
          <w:lang w:eastAsia="en-US"/>
        </w:rPr>
        <w:t>.</w:t>
      </w:r>
    </w:p>
    <w:p w:rsidR="002E7D38" w:rsidRPr="000F4D47" w:rsidRDefault="002E7D38" w:rsidP="000B1DD3">
      <w:pPr>
        <w:pStyle w:val="35"/>
        <w:numPr>
          <w:ilvl w:val="2"/>
          <w:numId w:val="11"/>
        </w:numPr>
        <w:shd w:val="clear" w:color="auto" w:fill="auto"/>
        <w:tabs>
          <w:tab w:val="left" w:pos="1276"/>
          <w:tab w:val="left" w:pos="1702"/>
        </w:tabs>
        <w:spacing w:before="0"/>
        <w:ind w:left="0" w:right="40" w:firstLine="567"/>
        <w:rPr>
          <w:sz w:val="24"/>
          <w:szCs w:val="24"/>
        </w:rPr>
      </w:pPr>
      <w:r w:rsidRPr="000F4D47">
        <w:rPr>
          <w:sz w:val="24"/>
          <w:szCs w:val="24"/>
        </w:rPr>
        <w:t xml:space="preserve">Территория, прилегающая к местонахождению органа опеки и попечительства, </w:t>
      </w:r>
      <w:r w:rsidRPr="000F4D47">
        <w:rPr>
          <w:sz w:val="24"/>
          <w:szCs w:val="24"/>
        </w:rPr>
        <w:lastRenderedPageBreak/>
        <w:t>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0B1DD3">
      <w:pPr>
        <w:pStyle w:val="35"/>
        <w:numPr>
          <w:ilvl w:val="2"/>
          <w:numId w:val="11"/>
        </w:numPr>
        <w:shd w:val="clear" w:color="auto" w:fill="auto"/>
        <w:tabs>
          <w:tab w:val="left" w:pos="1276"/>
          <w:tab w:val="left" w:pos="1562"/>
        </w:tabs>
        <w:spacing w:before="0"/>
        <w:ind w:left="0" w:right="40" w:firstLine="567"/>
        <w:rPr>
          <w:sz w:val="24"/>
          <w:szCs w:val="24"/>
        </w:rPr>
      </w:pPr>
      <w:r w:rsidRPr="000F4D47">
        <w:rPr>
          <w:sz w:val="24"/>
          <w:szCs w:val="24"/>
        </w:rPr>
        <w:t xml:space="preserve">Руководителем органа </w:t>
      </w:r>
      <w:r w:rsidR="002748B5">
        <w:rPr>
          <w:sz w:val="24"/>
          <w:szCs w:val="24"/>
        </w:rPr>
        <w:t>местного самоуправления</w:t>
      </w:r>
      <w:r w:rsidRPr="000F4D47">
        <w:rPr>
          <w:sz w:val="24"/>
          <w:szCs w:val="24"/>
        </w:rPr>
        <w:t xml:space="preserve">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0B1DD3">
      <w:pPr>
        <w:pStyle w:val="35"/>
        <w:numPr>
          <w:ilvl w:val="0"/>
          <w:numId w:val="19"/>
        </w:numPr>
        <w:shd w:val="clear" w:color="auto" w:fill="auto"/>
        <w:tabs>
          <w:tab w:val="left" w:pos="851"/>
          <w:tab w:val="left" w:pos="1020"/>
          <w:tab w:val="left" w:pos="1134"/>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0B1DD3">
      <w:pPr>
        <w:pStyle w:val="35"/>
        <w:numPr>
          <w:ilvl w:val="0"/>
          <w:numId w:val="19"/>
        </w:numPr>
        <w:shd w:val="clear" w:color="auto" w:fill="auto"/>
        <w:tabs>
          <w:tab w:val="left" w:pos="851"/>
          <w:tab w:val="left" w:pos="1082"/>
          <w:tab w:val="left" w:pos="1134"/>
        </w:tabs>
        <w:spacing w:before="0"/>
        <w:ind w:left="0" w:right="40" w:firstLine="567"/>
        <w:rPr>
          <w:sz w:val="24"/>
          <w:szCs w:val="24"/>
        </w:rPr>
      </w:pPr>
      <w:r w:rsidRPr="000F4D47">
        <w:rPr>
          <w:sz w:val="24"/>
          <w:szCs w:val="24"/>
        </w:rPr>
        <w:t xml:space="preserve">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w:t>
      </w:r>
      <w:proofErr w:type="spellStart"/>
      <w:r w:rsidRPr="000F4D47">
        <w:rPr>
          <w:sz w:val="24"/>
          <w:szCs w:val="24"/>
        </w:rPr>
        <w:t>ассистивных</w:t>
      </w:r>
      <w:proofErr w:type="spellEnd"/>
      <w:r w:rsidRPr="000F4D47">
        <w:rPr>
          <w:sz w:val="24"/>
          <w:szCs w:val="24"/>
        </w:rPr>
        <w:t xml:space="preserve"> и вспомогательных технологий, а также сменного кресла-коляски;</w:t>
      </w:r>
    </w:p>
    <w:p w:rsidR="002E7D38" w:rsidRPr="000F4D47" w:rsidRDefault="002E7D38" w:rsidP="000B1DD3">
      <w:pPr>
        <w:pStyle w:val="35"/>
        <w:numPr>
          <w:ilvl w:val="0"/>
          <w:numId w:val="19"/>
        </w:numPr>
        <w:shd w:val="clear" w:color="auto" w:fill="auto"/>
        <w:tabs>
          <w:tab w:val="left" w:pos="851"/>
          <w:tab w:val="left" w:pos="1049"/>
          <w:tab w:val="left" w:pos="1134"/>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0B1DD3">
      <w:pPr>
        <w:pStyle w:val="35"/>
        <w:numPr>
          <w:ilvl w:val="0"/>
          <w:numId w:val="19"/>
        </w:numPr>
        <w:shd w:val="clear" w:color="auto" w:fill="auto"/>
        <w:tabs>
          <w:tab w:val="left" w:pos="851"/>
          <w:tab w:val="left" w:pos="1101"/>
          <w:tab w:val="left" w:pos="1134"/>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0B1DD3">
      <w:pPr>
        <w:pStyle w:val="35"/>
        <w:numPr>
          <w:ilvl w:val="0"/>
          <w:numId w:val="19"/>
        </w:numPr>
        <w:shd w:val="clear" w:color="auto" w:fill="auto"/>
        <w:tabs>
          <w:tab w:val="left" w:pos="851"/>
          <w:tab w:val="left" w:pos="1062"/>
          <w:tab w:val="left" w:pos="1134"/>
        </w:tabs>
        <w:spacing w:before="0"/>
        <w:ind w:left="0" w:right="40" w:firstLine="567"/>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0B1DD3">
      <w:pPr>
        <w:pStyle w:val="35"/>
        <w:numPr>
          <w:ilvl w:val="0"/>
          <w:numId w:val="19"/>
        </w:numPr>
        <w:shd w:val="clear" w:color="auto" w:fill="auto"/>
        <w:tabs>
          <w:tab w:val="left" w:pos="851"/>
          <w:tab w:val="left" w:pos="1010"/>
          <w:tab w:val="left" w:pos="1134"/>
        </w:tabs>
        <w:spacing w:before="0"/>
        <w:ind w:left="0" w:right="40" w:firstLine="567"/>
        <w:rPr>
          <w:sz w:val="24"/>
          <w:szCs w:val="24"/>
        </w:rPr>
      </w:pPr>
      <w:proofErr w:type="gramStart"/>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roofErr w:type="gramEnd"/>
    </w:p>
    <w:p w:rsidR="002E7D38" w:rsidRPr="000F4D47" w:rsidRDefault="002E7D38" w:rsidP="000B1DD3">
      <w:pPr>
        <w:pStyle w:val="35"/>
        <w:numPr>
          <w:ilvl w:val="0"/>
          <w:numId w:val="19"/>
        </w:numPr>
        <w:shd w:val="clear" w:color="auto" w:fill="auto"/>
        <w:tabs>
          <w:tab w:val="left" w:pos="851"/>
          <w:tab w:val="left" w:pos="1134"/>
        </w:tabs>
        <w:spacing w:before="0"/>
        <w:ind w:left="0" w:right="40" w:firstLine="567"/>
        <w:rPr>
          <w:sz w:val="24"/>
          <w:szCs w:val="24"/>
        </w:rPr>
      </w:pPr>
      <w:r w:rsidRPr="000F4D47">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0B1DD3">
      <w:pPr>
        <w:pStyle w:val="35"/>
        <w:numPr>
          <w:ilvl w:val="2"/>
          <w:numId w:val="11"/>
        </w:numPr>
        <w:shd w:val="clear" w:color="auto" w:fill="auto"/>
        <w:tabs>
          <w:tab w:val="left" w:pos="1276"/>
          <w:tab w:val="left" w:pos="1542"/>
        </w:tabs>
        <w:spacing w:before="0"/>
        <w:ind w:left="0" w:right="40" w:firstLine="567"/>
        <w:rPr>
          <w:sz w:val="24"/>
          <w:szCs w:val="24"/>
        </w:rPr>
      </w:pPr>
      <w:r w:rsidRPr="000F4D47">
        <w:rPr>
          <w:sz w:val="24"/>
          <w:szCs w:val="24"/>
        </w:rPr>
        <w:t xml:space="preserve">Руководителем органа </w:t>
      </w:r>
      <w:r w:rsidR="002748B5">
        <w:rPr>
          <w:sz w:val="24"/>
          <w:szCs w:val="24"/>
        </w:rPr>
        <w:t>местного самоуправления</w:t>
      </w:r>
      <w:r w:rsidRPr="000F4D47">
        <w:rPr>
          <w:sz w:val="24"/>
          <w:szCs w:val="24"/>
        </w:rPr>
        <w:t xml:space="preserve">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0B1DD3">
      <w:pPr>
        <w:pStyle w:val="35"/>
        <w:numPr>
          <w:ilvl w:val="0"/>
          <w:numId w:val="20"/>
        </w:numPr>
        <w:shd w:val="clear" w:color="auto" w:fill="auto"/>
        <w:tabs>
          <w:tab w:val="left" w:pos="851"/>
          <w:tab w:val="left" w:pos="1024"/>
          <w:tab w:val="left" w:pos="1134"/>
        </w:tabs>
        <w:spacing w:before="0"/>
        <w:ind w:left="0" w:right="40" w:firstLine="567"/>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0B1DD3">
      <w:pPr>
        <w:pStyle w:val="35"/>
        <w:numPr>
          <w:ilvl w:val="0"/>
          <w:numId w:val="20"/>
        </w:numPr>
        <w:shd w:val="clear" w:color="auto" w:fill="auto"/>
        <w:tabs>
          <w:tab w:val="left" w:pos="851"/>
          <w:tab w:val="left" w:pos="1134"/>
        </w:tabs>
        <w:spacing w:before="0"/>
        <w:ind w:left="0" w:right="40" w:firstLine="567"/>
        <w:rPr>
          <w:sz w:val="24"/>
          <w:szCs w:val="24"/>
        </w:rPr>
      </w:pPr>
      <w:r w:rsidRPr="000F4D47">
        <w:rPr>
          <w:sz w:val="24"/>
          <w:szCs w:val="24"/>
        </w:rPr>
        <w:t xml:space="preserve">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w:t>
      </w:r>
      <w:proofErr w:type="spellStart"/>
      <w:r w:rsidRPr="000F4D47">
        <w:rPr>
          <w:sz w:val="24"/>
          <w:szCs w:val="24"/>
        </w:rPr>
        <w:t>сурдопереводчика</w:t>
      </w:r>
      <w:proofErr w:type="spellEnd"/>
      <w:r w:rsidRPr="000F4D47">
        <w:rPr>
          <w:sz w:val="24"/>
          <w:szCs w:val="24"/>
        </w:rPr>
        <w:t xml:space="preserve">, </w:t>
      </w:r>
      <w:proofErr w:type="spellStart"/>
      <w:r w:rsidRPr="000F4D47">
        <w:rPr>
          <w:sz w:val="24"/>
          <w:szCs w:val="24"/>
        </w:rPr>
        <w:t>тифлосурдопереводчика</w:t>
      </w:r>
      <w:proofErr w:type="spellEnd"/>
      <w:r w:rsidRPr="000F4D47">
        <w:rPr>
          <w:sz w:val="24"/>
          <w:szCs w:val="24"/>
        </w:rPr>
        <w:t>;</w:t>
      </w:r>
    </w:p>
    <w:p w:rsidR="002E7D38" w:rsidRPr="000F4D47" w:rsidRDefault="002E7D38" w:rsidP="000B1DD3">
      <w:pPr>
        <w:pStyle w:val="35"/>
        <w:numPr>
          <w:ilvl w:val="0"/>
          <w:numId w:val="20"/>
        </w:numPr>
        <w:shd w:val="clear" w:color="auto" w:fill="auto"/>
        <w:tabs>
          <w:tab w:val="left" w:pos="851"/>
          <w:tab w:val="left" w:pos="1134"/>
          <w:tab w:val="left" w:pos="1288"/>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0B1DD3">
      <w:pPr>
        <w:pStyle w:val="35"/>
        <w:numPr>
          <w:ilvl w:val="0"/>
          <w:numId w:val="20"/>
        </w:numPr>
        <w:shd w:val="clear" w:color="auto" w:fill="auto"/>
        <w:tabs>
          <w:tab w:val="left" w:pos="851"/>
          <w:tab w:val="left" w:pos="1014"/>
          <w:tab w:val="left" w:pos="1134"/>
        </w:tabs>
        <w:spacing w:before="0"/>
        <w:ind w:left="0" w:right="40" w:firstLine="567"/>
        <w:rPr>
          <w:sz w:val="24"/>
          <w:szCs w:val="24"/>
        </w:rPr>
      </w:pPr>
      <w:r w:rsidRPr="000F4D47">
        <w:rPr>
          <w:sz w:val="24"/>
          <w:szCs w:val="24"/>
        </w:rPr>
        <w:t xml:space="preserve">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0F4D47">
        <w:rPr>
          <w:sz w:val="24"/>
          <w:szCs w:val="24"/>
        </w:rPr>
        <w:t>аудиоконтура</w:t>
      </w:r>
      <w:proofErr w:type="spellEnd"/>
      <w:r w:rsidRPr="000F4D47">
        <w:rPr>
          <w:sz w:val="24"/>
          <w:szCs w:val="24"/>
        </w:rPr>
        <w:t xml:space="preserve"> в местах ожидания и приема заявителей.</w:t>
      </w:r>
    </w:p>
    <w:p w:rsidR="00421B73" w:rsidRPr="000F4D47" w:rsidRDefault="00421B73" w:rsidP="000B1DD3">
      <w:pPr>
        <w:pStyle w:val="35"/>
        <w:numPr>
          <w:ilvl w:val="1"/>
          <w:numId w:val="1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Показатели доступности и качества государственных услуг</w:t>
      </w:r>
    </w:p>
    <w:p w:rsidR="00421B73" w:rsidRPr="000F4D47" w:rsidRDefault="00421B73" w:rsidP="000B1DD3">
      <w:pPr>
        <w:pStyle w:val="35"/>
        <w:numPr>
          <w:ilvl w:val="2"/>
          <w:numId w:val="11"/>
        </w:numPr>
        <w:shd w:val="clear" w:color="auto" w:fill="auto"/>
        <w:tabs>
          <w:tab w:val="left" w:pos="567"/>
          <w:tab w:val="left" w:pos="1134"/>
          <w:tab w:val="left" w:pos="1276"/>
          <w:tab w:val="left" w:pos="1480"/>
        </w:tabs>
        <w:spacing w:before="0" w:line="240" w:lineRule="auto"/>
        <w:ind w:left="0" w:right="40" w:firstLine="567"/>
        <w:rPr>
          <w:sz w:val="24"/>
          <w:szCs w:val="24"/>
        </w:rPr>
      </w:pPr>
      <w:r w:rsidRPr="000F4D47">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w:t>
      </w:r>
      <w:r w:rsidR="008D2B29">
        <w:rPr>
          <w:sz w:val="24"/>
          <w:szCs w:val="24"/>
        </w:rPr>
        <w:t>ударственной услуги - не более 3</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 xml:space="preserve">Продолжительность взаимодействия должностных лиц при предоставлении государственной услуги </w:t>
      </w:r>
      <w:r w:rsidR="009D64B2">
        <w:rPr>
          <w:sz w:val="24"/>
          <w:szCs w:val="24"/>
        </w:rPr>
        <w:t>– 15 минут</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85"/>
        </w:tabs>
        <w:spacing w:before="0" w:line="240" w:lineRule="auto"/>
        <w:ind w:left="0" w:firstLine="567"/>
        <w:rPr>
          <w:sz w:val="24"/>
          <w:szCs w:val="24"/>
        </w:rPr>
      </w:pPr>
      <w:r w:rsidRPr="000F4D47">
        <w:rPr>
          <w:sz w:val="24"/>
          <w:szCs w:val="24"/>
        </w:rPr>
        <w:t>Способы предоставления государственной услуги заявителю:</w:t>
      </w:r>
    </w:p>
    <w:p w:rsidR="00421B73" w:rsidRPr="000F4D47" w:rsidRDefault="00421B73" w:rsidP="000B1DD3">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при обращении в орган опеки и попечительства лично, посредством электронной почты;</w:t>
      </w:r>
    </w:p>
    <w:p w:rsidR="00421B73" w:rsidRPr="000F4D47" w:rsidRDefault="00421B73" w:rsidP="000B1DD3">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lastRenderedPageBreak/>
        <w:t>в структурном подразделении МФЦ.</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40" w:firstLine="567"/>
        <w:rPr>
          <w:sz w:val="24"/>
          <w:szCs w:val="24"/>
        </w:rPr>
      </w:pPr>
      <w:r w:rsidRPr="000F4D47">
        <w:rPr>
          <w:sz w:val="24"/>
          <w:szCs w:val="24"/>
        </w:rPr>
        <w:t>Предусмотрено информирование заявителя о ходе предоставления государственной услуги - да.</w:t>
      </w:r>
    </w:p>
    <w:p w:rsidR="00421B73" w:rsidRPr="000F4D47" w:rsidRDefault="00421B73" w:rsidP="008D2B29">
      <w:pPr>
        <w:pStyle w:val="35"/>
        <w:shd w:val="clear" w:color="auto" w:fill="auto"/>
        <w:tabs>
          <w:tab w:val="left" w:pos="567"/>
          <w:tab w:val="left" w:pos="1134"/>
          <w:tab w:val="left" w:pos="1276"/>
        </w:tabs>
        <w:spacing w:before="0" w:line="240" w:lineRule="auto"/>
        <w:ind w:right="40" w:firstLine="567"/>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0B1DD3">
      <w:pPr>
        <w:pStyle w:val="35"/>
        <w:numPr>
          <w:ilvl w:val="0"/>
          <w:numId w:val="22"/>
        </w:numPr>
        <w:shd w:val="clear" w:color="auto" w:fill="auto"/>
        <w:tabs>
          <w:tab w:val="left" w:pos="567"/>
          <w:tab w:val="left" w:pos="851"/>
          <w:tab w:val="left" w:pos="993"/>
          <w:tab w:val="left" w:pos="1134"/>
        </w:tabs>
        <w:spacing w:before="0" w:line="240" w:lineRule="auto"/>
        <w:ind w:left="0" w:right="20" w:firstLine="567"/>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0B1DD3">
      <w:pPr>
        <w:pStyle w:val="35"/>
        <w:numPr>
          <w:ilvl w:val="0"/>
          <w:numId w:val="22"/>
        </w:numPr>
        <w:shd w:val="clear" w:color="auto" w:fill="auto"/>
        <w:tabs>
          <w:tab w:val="left" w:pos="567"/>
          <w:tab w:val="left" w:pos="851"/>
          <w:tab w:val="left" w:pos="993"/>
          <w:tab w:val="left" w:pos="1134"/>
        </w:tabs>
        <w:spacing w:before="0" w:line="240" w:lineRule="auto"/>
        <w:ind w:left="0" w:firstLine="567"/>
        <w:rPr>
          <w:sz w:val="24"/>
          <w:szCs w:val="24"/>
        </w:rPr>
      </w:pPr>
      <w:r w:rsidRPr="000F4D47">
        <w:rPr>
          <w:sz w:val="24"/>
          <w:szCs w:val="24"/>
        </w:rPr>
        <w:t>смс-информирование посредством МАИС ЭГУ.</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9D64B2">
        <w:rPr>
          <w:sz w:val="24"/>
          <w:szCs w:val="24"/>
        </w:rPr>
        <w:t>ния государственной услуги: от 4 до 5</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w:t>
      </w:r>
      <w:r w:rsidR="009D64B2">
        <w:rPr>
          <w:sz w:val="24"/>
          <w:szCs w:val="24"/>
        </w:rPr>
        <w:t>ивает без участия заявителя -  0</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20" w:firstLine="567"/>
        <w:rPr>
          <w:sz w:val="24"/>
          <w:szCs w:val="24"/>
        </w:rPr>
      </w:pPr>
      <w:proofErr w:type="gramStart"/>
      <w:r w:rsidRPr="000F4D47">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421B73" w:rsidRPr="000F4D47" w:rsidRDefault="00421B73" w:rsidP="000B1DD3">
      <w:pPr>
        <w:pStyle w:val="35"/>
        <w:numPr>
          <w:ilvl w:val="2"/>
          <w:numId w:val="11"/>
        </w:numPr>
        <w:shd w:val="clear" w:color="auto" w:fill="auto"/>
        <w:tabs>
          <w:tab w:val="left" w:pos="567"/>
          <w:tab w:val="left" w:pos="1134"/>
          <w:tab w:val="left" w:pos="1418"/>
          <w:tab w:val="left" w:pos="1600"/>
        </w:tabs>
        <w:spacing w:before="0" w:line="240" w:lineRule="auto"/>
        <w:ind w:left="0" w:right="20" w:firstLine="567"/>
        <w:rPr>
          <w:sz w:val="24"/>
          <w:szCs w:val="24"/>
        </w:rPr>
      </w:pPr>
      <w:r w:rsidRPr="000F4D47">
        <w:rPr>
          <w:sz w:val="24"/>
          <w:szCs w:val="24"/>
        </w:rPr>
        <w:t>Сроки предоставления государственной услуги указаны в пункте 2.4. настоящего регламента.</w:t>
      </w:r>
    </w:p>
    <w:p w:rsidR="00421B73" w:rsidRPr="000F4D47" w:rsidRDefault="00421B73" w:rsidP="000B1DD3">
      <w:pPr>
        <w:pStyle w:val="35"/>
        <w:numPr>
          <w:ilvl w:val="2"/>
          <w:numId w:val="11"/>
        </w:numPr>
        <w:shd w:val="clear" w:color="auto" w:fill="auto"/>
        <w:tabs>
          <w:tab w:val="left" w:pos="567"/>
          <w:tab w:val="left" w:pos="1134"/>
          <w:tab w:val="left" w:pos="1418"/>
          <w:tab w:val="left" w:pos="1595"/>
        </w:tabs>
        <w:spacing w:before="0" w:line="240" w:lineRule="auto"/>
        <w:ind w:left="0" w:right="20" w:firstLine="567"/>
        <w:rPr>
          <w:sz w:val="24"/>
          <w:szCs w:val="24"/>
        </w:rPr>
      </w:pPr>
      <w:r w:rsidRPr="000F4D47">
        <w:rPr>
          <w:sz w:val="24"/>
          <w:szCs w:val="24"/>
        </w:rPr>
        <w:t xml:space="preserve">Предусмотрен порядок и формы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со стороны граждан, их объединений и организаций - да.</w:t>
      </w:r>
    </w:p>
    <w:p w:rsidR="00421B73" w:rsidRPr="000F4D47" w:rsidRDefault="00421B73" w:rsidP="008D2B29">
      <w:pPr>
        <w:pStyle w:val="35"/>
        <w:shd w:val="clear" w:color="auto" w:fill="auto"/>
        <w:tabs>
          <w:tab w:val="left" w:pos="567"/>
          <w:tab w:val="left" w:pos="1134"/>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0B1DD3">
      <w:pPr>
        <w:pStyle w:val="35"/>
        <w:numPr>
          <w:ilvl w:val="0"/>
          <w:numId w:val="23"/>
        </w:numPr>
        <w:shd w:val="clear" w:color="auto" w:fill="auto"/>
        <w:tabs>
          <w:tab w:val="left" w:pos="567"/>
          <w:tab w:val="left" w:pos="851"/>
          <w:tab w:val="left" w:pos="1134"/>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0B1DD3">
      <w:pPr>
        <w:pStyle w:val="35"/>
        <w:numPr>
          <w:ilvl w:val="0"/>
          <w:numId w:val="23"/>
        </w:numPr>
        <w:shd w:val="clear" w:color="auto" w:fill="auto"/>
        <w:tabs>
          <w:tab w:val="left" w:pos="567"/>
          <w:tab w:val="left" w:pos="851"/>
          <w:tab w:val="left" w:pos="1134"/>
          <w:tab w:val="left" w:pos="1418"/>
        </w:tabs>
        <w:spacing w:before="0" w:line="240" w:lineRule="auto"/>
        <w:ind w:left="0" w:right="20" w:firstLine="567"/>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0B1DD3">
      <w:pPr>
        <w:pStyle w:val="35"/>
        <w:numPr>
          <w:ilvl w:val="2"/>
          <w:numId w:val="11"/>
        </w:numPr>
        <w:shd w:val="clear" w:color="auto" w:fill="auto"/>
        <w:tabs>
          <w:tab w:val="left" w:pos="567"/>
          <w:tab w:val="left" w:pos="1134"/>
          <w:tab w:val="left" w:pos="1418"/>
          <w:tab w:val="left" w:pos="1590"/>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0B1DD3">
      <w:pPr>
        <w:pStyle w:val="35"/>
        <w:numPr>
          <w:ilvl w:val="2"/>
          <w:numId w:val="11"/>
        </w:numPr>
        <w:shd w:val="clear" w:color="auto" w:fill="auto"/>
        <w:tabs>
          <w:tab w:val="left" w:pos="567"/>
          <w:tab w:val="left" w:pos="1134"/>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0B1DD3">
      <w:pPr>
        <w:pStyle w:val="35"/>
        <w:numPr>
          <w:ilvl w:val="1"/>
          <w:numId w:val="11"/>
        </w:numPr>
        <w:shd w:val="clear" w:color="auto" w:fill="auto"/>
        <w:tabs>
          <w:tab w:val="left" w:pos="567"/>
          <w:tab w:val="left" w:pos="1134"/>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0B1DD3">
      <w:pPr>
        <w:pStyle w:val="35"/>
        <w:numPr>
          <w:ilvl w:val="2"/>
          <w:numId w:val="11"/>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D2B29">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 xml:space="preserve">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w:t>
      </w:r>
      <w:r w:rsidRPr="000F4D47">
        <w:rPr>
          <w:sz w:val="24"/>
          <w:szCs w:val="24"/>
        </w:rPr>
        <w:lastRenderedPageBreak/>
        <w:t>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roofErr w:type="gramEnd"/>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roofErr w:type="gramEnd"/>
    </w:p>
    <w:p w:rsidR="00421B73" w:rsidRPr="000F4D47" w:rsidRDefault="00421B73" w:rsidP="008D2B29">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 xml:space="preserve">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w:t>
      </w:r>
      <w:r w:rsidRPr="000F4D47">
        <w:rPr>
          <w:sz w:val="24"/>
          <w:szCs w:val="24"/>
        </w:rPr>
        <w:lastRenderedPageBreak/>
        <w:t>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0B1DD3">
      <w:pPr>
        <w:pStyle w:val="35"/>
        <w:numPr>
          <w:ilvl w:val="2"/>
          <w:numId w:val="11"/>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D2B29">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D2B29">
      <w:pPr>
        <w:pStyle w:val="35"/>
        <w:shd w:val="clear" w:color="auto" w:fill="auto"/>
        <w:tabs>
          <w:tab w:val="left" w:pos="851"/>
          <w:tab w:val="left" w:pos="1276"/>
        </w:tabs>
        <w:spacing w:before="0" w:line="240" w:lineRule="auto"/>
        <w:ind w:right="40" w:firstLine="567"/>
        <w:rPr>
          <w:sz w:val="24"/>
          <w:szCs w:val="24"/>
        </w:rPr>
      </w:pPr>
      <w:r w:rsidRPr="000F4D47">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0F4D47" w:rsidRDefault="0089618E" w:rsidP="00E1324E">
      <w:pPr>
        <w:pStyle w:val="aa"/>
        <w:spacing w:after="0"/>
        <w:jc w:val="center"/>
        <w:rPr>
          <w:b/>
          <w:szCs w:val="24"/>
        </w:rPr>
      </w:pPr>
      <w:r w:rsidRPr="000F4D47">
        <w:rPr>
          <w:b/>
          <w:szCs w:val="24"/>
          <w:lang w:val="en-US"/>
        </w:rPr>
        <w:t>III</w:t>
      </w:r>
      <w:r w:rsidRPr="000F4D47">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0F4D47" w:rsidRDefault="0089618E" w:rsidP="00E1324E">
      <w:pPr>
        <w:pStyle w:val="aa"/>
        <w:spacing w:after="0"/>
        <w:jc w:val="center"/>
        <w:rPr>
          <w:b/>
          <w:szCs w:val="24"/>
        </w:rPr>
      </w:pPr>
    </w:p>
    <w:p w:rsidR="00522C21" w:rsidRPr="000F4D47" w:rsidRDefault="00522C21" w:rsidP="00E1324E">
      <w:pPr>
        <w:pStyle w:val="35"/>
        <w:shd w:val="clear" w:color="auto" w:fill="auto"/>
        <w:spacing w:before="0" w:line="240" w:lineRule="auto"/>
        <w:ind w:left="40" w:right="40" w:firstLine="527"/>
        <w:rPr>
          <w:sz w:val="24"/>
          <w:szCs w:val="24"/>
        </w:rPr>
      </w:pPr>
      <w:r w:rsidRPr="000F4D47">
        <w:rPr>
          <w:sz w:val="24"/>
          <w:szCs w:val="24"/>
        </w:rPr>
        <w:t>Описание последовательности административных процедур при предоставлении государственной услуги:</w:t>
      </w:r>
    </w:p>
    <w:p w:rsidR="005F5054" w:rsidRDefault="005F5054" w:rsidP="000B1DD3">
      <w:pPr>
        <w:numPr>
          <w:ilvl w:val="0"/>
          <w:numId w:val="47"/>
        </w:numPr>
        <w:tabs>
          <w:tab w:val="left" w:pos="851"/>
        </w:tabs>
        <w:ind w:left="0" w:firstLine="567"/>
        <w:rPr>
          <w:szCs w:val="24"/>
        </w:rPr>
      </w:pPr>
      <w:bookmarkStart w:id="0" w:name="bookmark3"/>
      <w:r w:rsidRPr="00715BD1">
        <w:rPr>
          <w:szCs w:val="24"/>
        </w:rPr>
        <w:t>прием заявлений и документов, необходимых для предоставления государственной услуги;</w:t>
      </w:r>
    </w:p>
    <w:p w:rsidR="005F5054" w:rsidRDefault="005F5054" w:rsidP="000B1DD3">
      <w:pPr>
        <w:numPr>
          <w:ilvl w:val="0"/>
          <w:numId w:val="47"/>
        </w:numPr>
        <w:tabs>
          <w:tab w:val="left" w:pos="851"/>
        </w:tabs>
        <w:ind w:left="0" w:firstLine="567"/>
        <w:rPr>
          <w:szCs w:val="24"/>
        </w:rPr>
      </w:pPr>
      <w:r w:rsidRPr="00715BD1">
        <w:rPr>
          <w:szCs w:val="24"/>
        </w:rPr>
        <w:t>издание постановления органа местного самоуправления Санкт-Петербурга о разрешении либо об отказе в разрешении на раздельное проживание попечителей и их несовершеннолетних подопечных.</w:t>
      </w:r>
    </w:p>
    <w:p w:rsidR="005F5054" w:rsidRPr="005F5054" w:rsidRDefault="005F5054" w:rsidP="005F5054">
      <w:pPr>
        <w:widowControl w:val="0"/>
        <w:tabs>
          <w:tab w:val="left" w:pos="993"/>
          <w:tab w:val="left" w:pos="9781"/>
        </w:tabs>
        <w:autoSpaceDE w:val="0"/>
        <w:autoSpaceDN w:val="0"/>
        <w:adjustRightInd w:val="0"/>
        <w:ind w:right="-142" w:firstLine="567"/>
        <w:rPr>
          <w:b/>
          <w:szCs w:val="24"/>
        </w:rPr>
      </w:pPr>
      <w:r w:rsidRPr="0020031A">
        <w:rPr>
          <w:b/>
          <w:szCs w:val="24"/>
        </w:rPr>
        <w:t>3.2.</w:t>
      </w:r>
      <w:r>
        <w:rPr>
          <w:b/>
          <w:szCs w:val="24"/>
        </w:rPr>
        <w:tab/>
      </w:r>
      <w:r w:rsidRPr="0020031A">
        <w:rPr>
          <w:b/>
          <w:szCs w:val="24"/>
        </w:rPr>
        <w:t>Прием заявлений и документов, необходимых для предоставления государственной услуги.</w:t>
      </w:r>
    </w:p>
    <w:p w:rsidR="005F5054" w:rsidRPr="00122C00" w:rsidRDefault="005F5054" w:rsidP="005F5054">
      <w:pPr>
        <w:widowControl w:val="0"/>
        <w:tabs>
          <w:tab w:val="left" w:pos="1276"/>
        </w:tabs>
        <w:autoSpaceDE w:val="0"/>
        <w:autoSpaceDN w:val="0"/>
        <w:adjustRightInd w:val="0"/>
        <w:ind w:firstLine="567"/>
        <w:rPr>
          <w:szCs w:val="24"/>
        </w:rPr>
      </w:pPr>
      <w:r>
        <w:rPr>
          <w:szCs w:val="24"/>
        </w:rPr>
        <w:t>3.2.1.</w:t>
      </w:r>
      <w:r>
        <w:rPr>
          <w:szCs w:val="24"/>
        </w:rPr>
        <w:tab/>
      </w:r>
      <w:r w:rsidRPr="00122C00">
        <w:rPr>
          <w:szCs w:val="24"/>
        </w:rPr>
        <w:t>События (юридические факты), являющиеся основанием для начала</w:t>
      </w:r>
      <w:r w:rsidRPr="00122C00">
        <w:rPr>
          <w:color w:val="FF0000"/>
          <w:szCs w:val="24"/>
        </w:rPr>
        <w:t xml:space="preserve"> </w:t>
      </w:r>
      <w:r w:rsidRPr="00122C00">
        <w:rPr>
          <w:szCs w:val="24"/>
        </w:rPr>
        <w:t xml:space="preserve">административной процедуры: </w:t>
      </w:r>
    </w:p>
    <w:p w:rsidR="005F5054" w:rsidRPr="005F5054" w:rsidRDefault="005F5054" w:rsidP="000B1DD3">
      <w:pPr>
        <w:widowControl w:val="0"/>
        <w:numPr>
          <w:ilvl w:val="0"/>
          <w:numId w:val="47"/>
        </w:numPr>
        <w:tabs>
          <w:tab w:val="left" w:pos="851"/>
        </w:tabs>
        <w:autoSpaceDE w:val="0"/>
        <w:autoSpaceDN w:val="0"/>
        <w:adjustRightInd w:val="0"/>
        <w:ind w:left="0" w:firstLine="567"/>
        <w:rPr>
          <w:szCs w:val="24"/>
        </w:rPr>
      </w:pPr>
      <w:r w:rsidRPr="00122C00">
        <w:rPr>
          <w:szCs w:val="24"/>
        </w:rPr>
        <w:t>поступление (посредством личного обращения заявителя, обращения заявителя в электронной форме посредством Портала либо посредством организаций почтовой связи, от Многофункционального центра) в орган местного самоуправ</w:t>
      </w:r>
      <w:r>
        <w:rPr>
          <w:szCs w:val="24"/>
        </w:rPr>
        <w:t xml:space="preserve">ления Санкт-Петербурга </w:t>
      </w:r>
      <w:r w:rsidRPr="004D2184">
        <w:rPr>
          <w:szCs w:val="24"/>
        </w:rPr>
        <w:t>заявлений</w:t>
      </w:r>
      <w:r w:rsidRPr="00122C00">
        <w:rPr>
          <w:szCs w:val="24"/>
        </w:rPr>
        <w:t xml:space="preserve"> о предоставлении государственной услуги и прилагаемых документов, указанных в пункте 2.6. настоящ</w:t>
      </w:r>
      <w:r>
        <w:rPr>
          <w:szCs w:val="24"/>
        </w:rPr>
        <w:t>его</w:t>
      </w:r>
      <w:r w:rsidRPr="00122C00">
        <w:rPr>
          <w:szCs w:val="24"/>
        </w:rPr>
        <w:t xml:space="preserve"> </w:t>
      </w:r>
      <w:r>
        <w:rPr>
          <w:szCs w:val="24"/>
        </w:rPr>
        <w:t>административного регламента</w:t>
      </w:r>
      <w:r w:rsidRPr="00122C00">
        <w:rPr>
          <w:szCs w:val="24"/>
        </w:rPr>
        <w:t xml:space="preserve"> (далее – комплект документов).</w:t>
      </w:r>
    </w:p>
    <w:p w:rsidR="005F5054" w:rsidRPr="005F5054" w:rsidRDefault="0041693B" w:rsidP="0041693B">
      <w:pPr>
        <w:tabs>
          <w:tab w:val="left" w:pos="1276"/>
        </w:tabs>
        <w:ind w:firstLine="567"/>
        <w:rPr>
          <w:szCs w:val="24"/>
        </w:rPr>
      </w:pPr>
      <w:r>
        <w:rPr>
          <w:szCs w:val="24"/>
        </w:rPr>
        <w:t>3.2.2.</w:t>
      </w:r>
      <w:r>
        <w:rPr>
          <w:szCs w:val="24"/>
        </w:rPr>
        <w:tab/>
      </w:r>
      <w:r w:rsidR="005F5054" w:rsidRPr="00715BD1">
        <w:rPr>
          <w:szCs w:val="24"/>
        </w:rPr>
        <w:t>Ответственным за выполнение административной процедуры является специалист органа местного самоуправления Санкт-Петербурга, ответственный за прием заявления и документов, необходимых для предоставления государственной услуги.</w:t>
      </w:r>
    </w:p>
    <w:p w:rsidR="005F5054" w:rsidRPr="00715BD1" w:rsidRDefault="0041693B" w:rsidP="0041693B">
      <w:pPr>
        <w:tabs>
          <w:tab w:val="left" w:pos="1276"/>
        </w:tabs>
        <w:ind w:firstLine="567"/>
        <w:rPr>
          <w:szCs w:val="24"/>
        </w:rPr>
      </w:pPr>
      <w:r>
        <w:rPr>
          <w:szCs w:val="24"/>
        </w:rPr>
        <w:t>3.2.3.</w:t>
      </w:r>
      <w:r>
        <w:rPr>
          <w:szCs w:val="24"/>
        </w:rPr>
        <w:tab/>
      </w:r>
      <w:r w:rsidR="005F5054" w:rsidRPr="00715BD1">
        <w:rPr>
          <w:szCs w:val="24"/>
        </w:rPr>
        <w:t>Содержание и продолжительность выполнения административной процедуры.</w:t>
      </w:r>
    </w:p>
    <w:p w:rsidR="005F5054" w:rsidRPr="00715BD1" w:rsidRDefault="005F5054" w:rsidP="0041693B">
      <w:pPr>
        <w:tabs>
          <w:tab w:val="left" w:pos="1276"/>
          <w:tab w:val="left" w:pos="9781"/>
        </w:tabs>
        <w:ind w:right="-2" w:firstLine="567"/>
        <w:rPr>
          <w:szCs w:val="24"/>
        </w:rPr>
      </w:pPr>
      <w:r w:rsidRPr="00715BD1">
        <w:rPr>
          <w:szCs w:val="24"/>
        </w:rPr>
        <w:t>Муниципальный служащий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прием заявления и документов, необходимых для предоставления государственной услуги, при обращении заявителей:</w:t>
      </w:r>
    </w:p>
    <w:p w:rsidR="005F5054" w:rsidRPr="00715BD1" w:rsidRDefault="005F5054" w:rsidP="000B1DD3">
      <w:pPr>
        <w:numPr>
          <w:ilvl w:val="0"/>
          <w:numId w:val="47"/>
        </w:numPr>
        <w:tabs>
          <w:tab w:val="left" w:pos="851"/>
          <w:tab w:val="left" w:pos="9354"/>
        </w:tabs>
        <w:ind w:left="0" w:right="-6" w:firstLine="567"/>
        <w:rPr>
          <w:szCs w:val="24"/>
        </w:rPr>
      </w:pPr>
      <w:r w:rsidRPr="00715BD1">
        <w:rPr>
          <w:szCs w:val="24"/>
        </w:rPr>
        <w:t>определяет предмет обращения;</w:t>
      </w:r>
    </w:p>
    <w:p w:rsidR="005F5054" w:rsidRPr="00715BD1" w:rsidRDefault="005F5054" w:rsidP="000B1DD3">
      <w:pPr>
        <w:numPr>
          <w:ilvl w:val="0"/>
          <w:numId w:val="47"/>
        </w:numPr>
        <w:tabs>
          <w:tab w:val="left" w:pos="851"/>
          <w:tab w:val="left" w:pos="9354"/>
        </w:tabs>
        <w:ind w:left="0" w:right="-6" w:firstLine="567"/>
        <w:rPr>
          <w:szCs w:val="24"/>
        </w:rPr>
      </w:pPr>
      <w:r w:rsidRPr="00715BD1">
        <w:rPr>
          <w:szCs w:val="24"/>
        </w:rPr>
        <w:t>устанавливает личность заявителя и его полномочия;</w:t>
      </w:r>
    </w:p>
    <w:p w:rsidR="0041693B" w:rsidRDefault="005F5054" w:rsidP="000B1DD3">
      <w:pPr>
        <w:numPr>
          <w:ilvl w:val="0"/>
          <w:numId w:val="47"/>
        </w:numPr>
        <w:tabs>
          <w:tab w:val="left" w:pos="851"/>
          <w:tab w:val="left" w:pos="9354"/>
        </w:tabs>
        <w:ind w:left="0" w:right="-6" w:firstLine="567"/>
        <w:rPr>
          <w:szCs w:val="24"/>
        </w:rPr>
      </w:pPr>
      <w:r w:rsidRPr="0041693B">
        <w:rPr>
          <w:szCs w:val="24"/>
        </w:rPr>
        <w:lastRenderedPageBreak/>
        <w:t>консультирует заявителя о порядке оформления заявления и проверя</w:t>
      </w:r>
      <w:r w:rsidR="0041693B">
        <w:rPr>
          <w:szCs w:val="24"/>
        </w:rPr>
        <w:t>ет правильность его оформления;</w:t>
      </w:r>
    </w:p>
    <w:p w:rsidR="005F5054" w:rsidRPr="0041693B" w:rsidRDefault="005F5054" w:rsidP="000B1DD3">
      <w:pPr>
        <w:numPr>
          <w:ilvl w:val="0"/>
          <w:numId w:val="47"/>
        </w:numPr>
        <w:tabs>
          <w:tab w:val="left" w:pos="851"/>
          <w:tab w:val="left" w:pos="9354"/>
        </w:tabs>
        <w:ind w:left="0" w:right="-6" w:firstLine="567"/>
        <w:rPr>
          <w:szCs w:val="24"/>
        </w:rPr>
      </w:pPr>
      <w:r w:rsidRPr="0041693B">
        <w:rPr>
          <w:szCs w:val="24"/>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rsidR="005F5054" w:rsidRPr="00925EE5" w:rsidRDefault="005F5054" w:rsidP="000B1DD3">
      <w:pPr>
        <w:numPr>
          <w:ilvl w:val="0"/>
          <w:numId w:val="47"/>
        </w:numPr>
        <w:tabs>
          <w:tab w:val="left" w:pos="851"/>
          <w:tab w:val="left" w:pos="9354"/>
        </w:tabs>
        <w:ind w:left="0" w:right="-6" w:firstLine="567"/>
        <w:rPr>
          <w:szCs w:val="24"/>
        </w:rPr>
      </w:pPr>
      <w:proofErr w:type="gramStart"/>
      <w:r w:rsidRPr="00925EE5">
        <w:rPr>
          <w:szCs w:val="24"/>
        </w:rPr>
        <w:t xml:space="preserve">в случае необходимости направления межведомственных запросов в исполнительные органы государственной власти Санкт-Петербурга, органы местного самоуправления Санкт-Петербурга, органы исполнительной власти Российской Федерации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специалисту </w:t>
      </w:r>
      <w:r>
        <w:rPr>
          <w:szCs w:val="24"/>
        </w:rPr>
        <w:t>органа местного самоуправления</w:t>
      </w:r>
      <w:r w:rsidRPr="00925EE5">
        <w:rPr>
          <w:szCs w:val="24"/>
        </w:rPr>
        <w:t>, ответственному за подготовку и направление межведомственных запросов, а также получение ответов</w:t>
      </w:r>
      <w:proofErr w:type="gramEnd"/>
      <w:r w:rsidRPr="00925EE5">
        <w:rPr>
          <w:szCs w:val="24"/>
        </w:rPr>
        <w:t xml:space="preserve"> на них, в том числе с использованием единой системы межведомственного электронного взаимодействия;</w:t>
      </w:r>
    </w:p>
    <w:p w:rsidR="005F5054" w:rsidRPr="00105834" w:rsidRDefault="005F5054" w:rsidP="000B1DD3">
      <w:pPr>
        <w:numPr>
          <w:ilvl w:val="0"/>
          <w:numId w:val="47"/>
        </w:numPr>
        <w:tabs>
          <w:tab w:val="left" w:pos="851"/>
          <w:tab w:val="left" w:pos="9354"/>
        </w:tabs>
        <w:ind w:left="0" w:right="-6" w:firstLine="567"/>
        <w:rPr>
          <w:szCs w:val="24"/>
        </w:rPr>
      </w:pPr>
      <w:r w:rsidRPr="00715BD1">
        <w:rPr>
          <w:szCs w:val="24"/>
        </w:rPr>
        <w:t xml:space="preserve">ксерокопирует документы (в случае необходимости), заверяет копии документов. Копии заверяются подписью лица, ответственного за прием документов, с указанием его должности, </w:t>
      </w:r>
      <w:r w:rsidRPr="00105834">
        <w:rPr>
          <w:szCs w:val="24"/>
        </w:rPr>
        <w:t xml:space="preserve">фамилии и инициалов, а также даты </w:t>
      </w:r>
      <w:proofErr w:type="gramStart"/>
      <w:r w:rsidRPr="00105834">
        <w:rPr>
          <w:szCs w:val="24"/>
        </w:rPr>
        <w:t>заверения копии</w:t>
      </w:r>
      <w:proofErr w:type="gramEnd"/>
      <w:r w:rsidRPr="00105834">
        <w:rPr>
          <w:szCs w:val="24"/>
        </w:rPr>
        <w:t>;</w:t>
      </w:r>
    </w:p>
    <w:p w:rsidR="005F5054" w:rsidRPr="00105834" w:rsidRDefault="005F5054" w:rsidP="000B1DD3">
      <w:pPr>
        <w:numPr>
          <w:ilvl w:val="0"/>
          <w:numId w:val="47"/>
        </w:numPr>
        <w:tabs>
          <w:tab w:val="left" w:pos="851"/>
          <w:tab w:val="left" w:pos="9354"/>
        </w:tabs>
        <w:ind w:left="0" w:right="-6" w:firstLine="567"/>
        <w:rPr>
          <w:szCs w:val="24"/>
        </w:rPr>
      </w:pPr>
      <w:r w:rsidRPr="00105834">
        <w:rPr>
          <w:szCs w:val="24"/>
        </w:rPr>
        <w:t>фиксирует факт приема документов, указанных в пункте 2.6. настоящего административного регламента, в журнале регистрации</w:t>
      </w:r>
      <w:r w:rsidR="0041693B" w:rsidRPr="00105834">
        <w:rPr>
          <w:szCs w:val="24"/>
        </w:rPr>
        <w:t xml:space="preserve"> (приложение № </w:t>
      </w:r>
      <w:r w:rsidR="00C876DA" w:rsidRPr="00105834">
        <w:rPr>
          <w:szCs w:val="24"/>
        </w:rPr>
        <w:t>6</w:t>
      </w:r>
      <w:r w:rsidR="0041693B" w:rsidRPr="00105834">
        <w:rPr>
          <w:szCs w:val="24"/>
        </w:rPr>
        <w:t>)</w:t>
      </w:r>
      <w:r w:rsidRPr="00105834">
        <w:rPr>
          <w:szCs w:val="24"/>
        </w:rPr>
        <w:t>;</w:t>
      </w:r>
    </w:p>
    <w:p w:rsidR="005F5054" w:rsidRPr="00105834" w:rsidRDefault="005F5054" w:rsidP="000B1DD3">
      <w:pPr>
        <w:numPr>
          <w:ilvl w:val="0"/>
          <w:numId w:val="47"/>
        </w:numPr>
        <w:tabs>
          <w:tab w:val="left" w:pos="851"/>
        </w:tabs>
        <w:ind w:left="0" w:firstLine="567"/>
        <w:rPr>
          <w:szCs w:val="24"/>
        </w:rPr>
      </w:pPr>
      <w:r w:rsidRPr="00105834">
        <w:rPr>
          <w:szCs w:val="24"/>
        </w:rPr>
        <w:t>передает комплект документов специалисту органа местного самоуправления Санкт-Петербурга, к должностным обязанностям которого отнесено выполнение отдельных государственных</w:t>
      </w:r>
      <w:r w:rsidR="004B4137">
        <w:rPr>
          <w:szCs w:val="24"/>
        </w:rPr>
        <w:t xml:space="preserve"> полномочий, ответственному за </w:t>
      </w:r>
      <w:r w:rsidRPr="00105834">
        <w:rPr>
          <w:szCs w:val="24"/>
        </w:rPr>
        <w:t>подготовку проекта решения о разрешении на раздельное проживание попечителей и их несовершеннолетних подопечных.</w:t>
      </w:r>
    </w:p>
    <w:p w:rsidR="005F5054" w:rsidRPr="005F5054" w:rsidRDefault="005F5054" w:rsidP="009330B6">
      <w:pPr>
        <w:tabs>
          <w:tab w:val="left" w:pos="851"/>
        </w:tabs>
        <w:ind w:firstLine="567"/>
        <w:rPr>
          <w:szCs w:val="24"/>
        </w:rPr>
      </w:pPr>
      <w:r w:rsidRPr="00105834">
        <w:rPr>
          <w:szCs w:val="24"/>
        </w:rPr>
        <w:t>Продолжительность административной процедуры не должна превышать одного рабочего</w:t>
      </w:r>
      <w:r w:rsidRPr="009506BC">
        <w:rPr>
          <w:szCs w:val="24"/>
        </w:rPr>
        <w:t xml:space="preserve"> дня.</w:t>
      </w:r>
    </w:p>
    <w:p w:rsidR="005F5054" w:rsidRPr="005F5054" w:rsidRDefault="000C46A0" w:rsidP="000C46A0">
      <w:pPr>
        <w:tabs>
          <w:tab w:val="left" w:pos="851"/>
        </w:tabs>
        <w:ind w:firstLine="567"/>
        <w:rPr>
          <w:szCs w:val="24"/>
        </w:rPr>
      </w:pPr>
      <w:r>
        <w:rPr>
          <w:szCs w:val="24"/>
        </w:rPr>
        <w:t>3.2.4.</w:t>
      </w:r>
      <w:r>
        <w:rPr>
          <w:szCs w:val="24"/>
        </w:rPr>
        <w:tab/>
      </w:r>
      <w:r w:rsidR="005F5054" w:rsidRPr="00232836">
        <w:rPr>
          <w:szCs w:val="24"/>
        </w:rPr>
        <w:t xml:space="preserve">Критериями принятия решения </w:t>
      </w:r>
      <w:r w:rsidR="005F5054" w:rsidRPr="00232836">
        <w:rPr>
          <w:bCs/>
          <w:szCs w:val="24"/>
        </w:rPr>
        <w:t>в рамках административной процедуры</w:t>
      </w:r>
      <w:r w:rsidR="005F5054" w:rsidRPr="00232836">
        <w:rPr>
          <w:szCs w:val="24"/>
        </w:rPr>
        <w:t xml:space="preserve"> является</w:t>
      </w:r>
      <w:r w:rsidR="005F5054" w:rsidRPr="00232836">
        <w:rPr>
          <w:bCs/>
          <w:szCs w:val="24"/>
        </w:rPr>
        <w:t xml:space="preserve"> </w:t>
      </w:r>
      <w:r w:rsidR="005F5054" w:rsidRPr="00232836">
        <w:rPr>
          <w:szCs w:val="24"/>
        </w:rPr>
        <w:t>соответствие заявления и документов, требованиям, установленным нормативными правовыми актами, регулирующих отношения, возникающие в связи с предоставлением государ</w:t>
      </w:r>
      <w:r>
        <w:rPr>
          <w:szCs w:val="24"/>
        </w:rPr>
        <w:t>ственной услуги, согласно п. 2.5</w:t>
      </w:r>
      <w:r w:rsidR="005F5054" w:rsidRPr="00232836">
        <w:rPr>
          <w:szCs w:val="24"/>
        </w:rPr>
        <w:t xml:space="preserve"> настоящ</w:t>
      </w:r>
      <w:r w:rsidR="005F5054">
        <w:rPr>
          <w:szCs w:val="24"/>
        </w:rPr>
        <w:t>его</w:t>
      </w:r>
      <w:r w:rsidR="005F5054" w:rsidRPr="00232836">
        <w:rPr>
          <w:szCs w:val="24"/>
        </w:rPr>
        <w:t xml:space="preserve"> </w:t>
      </w:r>
      <w:r w:rsidR="005F5054">
        <w:rPr>
          <w:szCs w:val="24"/>
        </w:rPr>
        <w:t>административного регламента</w:t>
      </w:r>
      <w:r w:rsidR="005F5054" w:rsidRPr="00232836">
        <w:rPr>
          <w:szCs w:val="24"/>
        </w:rPr>
        <w:t>.</w:t>
      </w:r>
    </w:p>
    <w:p w:rsidR="005F5054" w:rsidRPr="0020202A" w:rsidRDefault="005F5054" w:rsidP="000C46A0">
      <w:pPr>
        <w:tabs>
          <w:tab w:val="left" w:pos="851"/>
        </w:tabs>
        <w:ind w:firstLine="567"/>
        <w:rPr>
          <w:szCs w:val="24"/>
        </w:rPr>
      </w:pPr>
      <w:r w:rsidRPr="00232836">
        <w:rPr>
          <w:szCs w:val="24"/>
        </w:rPr>
        <w:t>3</w:t>
      </w:r>
      <w:r w:rsidR="000C46A0">
        <w:rPr>
          <w:szCs w:val="24"/>
        </w:rPr>
        <w:t>.2.5.</w:t>
      </w:r>
      <w:r w:rsidR="000C46A0">
        <w:rPr>
          <w:szCs w:val="24"/>
        </w:rPr>
        <w:tab/>
      </w:r>
      <w:r w:rsidRPr="0020202A">
        <w:rPr>
          <w:szCs w:val="24"/>
        </w:rPr>
        <w:t>Результат административной процедуры и порядок передачи результата:</w:t>
      </w:r>
    </w:p>
    <w:p w:rsidR="005F5054" w:rsidRDefault="005F5054" w:rsidP="000B1DD3">
      <w:pPr>
        <w:numPr>
          <w:ilvl w:val="0"/>
          <w:numId w:val="47"/>
        </w:numPr>
        <w:tabs>
          <w:tab w:val="left" w:pos="851"/>
        </w:tabs>
        <w:ind w:left="0" w:firstLine="567"/>
        <w:rPr>
          <w:szCs w:val="24"/>
        </w:rPr>
      </w:pPr>
      <w:r w:rsidRPr="0020202A">
        <w:rPr>
          <w:szCs w:val="24"/>
        </w:rPr>
        <w:t>специалист органа местного самоуправления Санкт-Петербурга, ответственный</w:t>
      </w:r>
      <w:r>
        <w:rPr>
          <w:szCs w:val="24"/>
        </w:rPr>
        <w:t xml:space="preserve"> </w:t>
      </w:r>
      <w:r w:rsidRPr="0020202A">
        <w:rPr>
          <w:szCs w:val="24"/>
        </w:rPr>
        <w:t xml:space="preserve">за прием заявления и документов, необходимых для предоставления государственной услуги, передает комплект документов специалисту органа местного самоуправления Санкт-Петербурга, ответственному за подготовку </w:t>
      </w:r>
      <w:proofErr w:type="gramStart"/>
      <w:r w:rsidRPr="0020202A">
        <w:rPr>
          <w:szCs w:val="24"/>
        </w:rPr>
        <w:t>постановления органа местного самоуправления Санкт-Петербурга решения</w:t>
      </w:r>
      <w:proofErr w:type="gramEnd"/>
      <w:r w:rsidRPr="0020202A">
        <w:rPr>
          <w:szCs w:val="24"/>
        </w:rPr>
        <w:t xml:space="preserve"> о разрешении на раздельное проживание попечителей и их несовершеннолетних подопечных</w:t>
      </w:r>
      <w:r>
        <w:rPr>
          <w:szCs w:val="24"/>
        </w:rPr>
        <w:t>;</w:t>
      </w:r>
    </w:p>
    <w:p w:rsidR="005F5054" w:rsidRPr="005F5054" w:rsidRDefault="005F5054" w:rsidP="000B1DD3">
      <w:pPr>
        <w:numPr>
          <w:ilvl w:val="0"/>
          <w:numId w:val="47"/>
        </w:numPr>
        <w:tabs>
          <w:tab w:val="left" w:pos="851"/>
        </w:tabs>
        <w:ind w:left="0" w:firstLine="567"/>
        <w:rPr>
          <w:szCs w:val="24"/>
        </w:rPr>
      </w:pPr>
      <w:r w:rsidRPr="00925EE5">
        <w:rPr>
          <w:szCs w:val="24"/>
        </w:rPr>
        <w:t xml:space="preserve">в случае необходимости направления межведомственных запросов – передача специалистом </w:t>
      </w:r>
      <w:r>
        <w:rPr>
          <w:szCs w:val="24"/>
        </w:rPr>
        <w:t>органа местного самоуправления</w:t>
      </w:r>
      <w:r w:rsidRPr="00925EE5">
        <w:rPr>
          <w:szCs w:val="24"/>
        </w:rPr>
        <w:t>, ответственн</w:t>
      </w:r>
      <w:r>
        <w:rPr>
          <w:szCs w:val="24"/>
        </w:rPr>
        <w:t>ым</w:t>
      </w:r>
      <w:r w:rsidRPr="00925EE5">
        <w:rPr>
          <w:szCs w:val="24"/>
        </w:rPr>
        <w:t xml:space="preserve"> за прием заявления и документов, необходимых для предоставления государственной услуги, копии заявления с соответствующей записью, специалисту </w:t>
      </w:r>
      <w:r>
        <w:rPr>
          <w:szCs w:val="24"/>
        </w:rPr>
        <w:t>органа местного самоуправления</w:t>
      </w:r>
      <w:r w:rsidRPr="00925EE5">
        <w:rPr>
          <w:szCs w:val="24"/>
        </w:rPr>
        <w:t>, ответственному за подготовку, направление межведомственных запросов и получение ответов на них.</w:t>
      </w:r>
    </w:p>
    <w:p w:rsidR="005F5054" w:rsidRPr="0020202A" w:rsidRDefault="005F5054" w:rsidP="005F5054">
      <w:pPr>
        <w:tabs>
          <w:tab w:val="left" w:pos="851"/>
        </w:tabs>
        <w:ind w:left="567" w:firstLine="0"/>
        <w:rPr>
          <w:szCs w:val="24"/>
        </w:rPr>
      </w:pPr>
      <w:r w:rsidRPr="0020202A">
        <w:rPr>
          <w:szCs w:val="24"/>
        </w:rPr>
        <w:t>3.2.6. Способ фиксации результата выполнения административной процедуры:</w:t>
      </w:r>
    </w:p>
    <w:p w:rsidR="005F5054" w:rsidRPr="005F5054" w:rsidRDefault="005F5054" w:rsidP="000B1DD3">
      <w:pPr>
        <w:numPr>
          <w:ilvl w:val="0"/>
          <w:numId w:val="47"/>
        </w:numPr>
        <w:tabs>
          <w:tab w:val="left" w:pos="851"/>
        </w:tabs>
        <w:ind w:left="0" w:firstLine="567"/>
        <w:rPr>
          <w:szCs w:val="24"/>
        </w:rPr>
      </w:pPr>
      <w:r w:rsidRPr="0020202A">
        <w:rPr>
          <w:szCs w:val="24"/>
        </w:rPr>
        <w:t>регистрация заявления и документов в журнале регистрации.</w:t>
      </w:r>
    </w:p>
    <w:p w:rsidR="005F5054" w:rsidRPr="0020031A" w:rsidRDefault="005F5054" w:rsidP="00192993">
      <w:pPr>
        <w:tabs>
          <w:tab w:val="left" w:pos="993"/>
        </w:tabs>
        <w:ind w:firstLine="567"/>
        <w:rPr>
          <w:b/>
          <w:szCs w:val="24"/>
        </w:rPr>
      </w:pPr>
      <w:r w:rsidRPr="0020031A">
        <w:rPr>
          <w:b/>
          <w:szCs w:val="24"/>
        </w:rPr>
        <w:t>3.3</w:t>
      </w:r>
      <w:r w:rsidR="00192993">
        <w:rPr>
          <w:b/>
          <w:szCs w:val="24"/>
        </w:rPr>
        <w:t>.</w:t>
      </w:r>
      <w:r w:rsidR="00192993">
        <w:rPr>
          <w:b/>
          <w:szCs w:val="24"/>
        </w:rPr>
        <w:tab/>
      </w:r>
      <w:r w:rsidRPr="0020031A">
        <w:rPr>
          <w:b/>
          <w:szCs w:val="24"/>
        </w:rPr>
        <w:t>Издание постановления органа местного самоуправления Санкт-Петербурга о разрешении на раздельное проживание попечителей и их несовершеннолетних подопечных.</w:t>
      </w:r>
    </w:p>
    <w:p w:rsidR="005F5054" w:rsidRPr="007614E9" w:rsidRDefault="005F5054" w:rsidP="00FB63B3">
      <w:pPr>
        <w:tabs>
          <w:tab w:val="left" w:pos="1276"/>
        </w:tabs>
        <w:ind w:firstLine="567"/>
        <w:rPr>
          <w:szCs w:val="24"/>
        </w:rPr>
      </w:pPr>
      <w:r>
        <w:rPr>
          <w:szCs w:val="24"/>
        </w:rPr>
        <w:t>3.3</w:t>
      </w:r>
      <w:r w:rsidR="00FB63B3">
        <w:rPr>
          <w:szCs w:val="24"/>
        </w:rPr>
        <w:t>.1.</w:t>
      </w:r>
      <w:r w:rsidR="00FB63B3">
        <w:rPr>
          <w:szCs w:val="24"/>
        </w:rPr>
        <w:tab/>
      </w:r>
      <w:proofErr w:type="gramStart"/>
      <w:r w:rsidRPr="007614E9">
        <w:rPr>
          <w:szCs w:val="24"/>
        </w:rPr>
        <w:t xml:space="preserve">События (юридические факты), являющиеся основанием для начала административной процедуры: </w:t>
      </w:r>
      <w:r w:rsidRPr="00866A00">
        <w:rPr>
          <w:szCs w:val="24"/>
        </w:rPr>
        <w:t>получение комплекта документов с заявлени</w:t>
      </w:r>
      <w:r>
        <w:rPr>
          <w:szCs w:val="24"/>
        </w:rPr>
        <w:t>я</w:t>
      </w:r>
      <w:r w:rsidRPr="00866A00">
        <w:rPr>
          <w:szCs w:val="24"/>
        </w:rPr>
        <w:t>м</w:t>
      </w:r>
      <w:r>
        <w:rPr>
          <w:szCs w:val="24"/>
        </w:rPr>
        <w:t>и</w:t>
      </w:r>
      <w:r w:rsidRPr="00866A00">
        <w:rPr>
          <w:szCs w:val="24"/>
        </w:rPr>
        <w:t xml:space="preserve"> либо ответов на межведомственные запросы должностным лицом орган</w:t>
      </w:r>
      <w:r>
        <w:rPr>
          <w:szCs w:val="24"/>
        </w:rPr>
        <w:t>а</w:t>
      </w:r>
      <w:r w:rsidRPr="00866A00">
        <w:rPr>
          <w:szCs w:val="24"/>
        </w:rPr>
        <w:t xml:space="preserve"> местного самоуправления Санкт-Петербурга, ответственным за издание постановления органа</w:t>
      </w:r>
      <w:r w:rsidRPr="007614E9">
        <w:rPr>
          <w:szCs w:val="24"/>
        </w:rPr>
        <w:t xml:space="preserve"> местного самоуправления Санкт-Петербурга о разрешении на раздельное проживание попечителей и их несовершеннолетних подопечных либо об отказе в разрешении на раздельное проживание попечителей и их несовершеннолетних подопечных.</w:t>
      </w:r>
      <w:proofErr w:type="gramEnd"/>
    </w:p>
    <w:p w:rsidR="005F5054" w:rsidRPr="007614E9" w:rsidRDefault="005F5054" w:rsidP="00FB63B3">
      <w:pPr>
        <w:tabs>
          <w:tab w:val="left" w:pos="1276"/>
          <w:tab w:val="left" w:pos="9354"/>
        </w:tabs>
        <w:ind w:right="-6" w:firstLine="567"/>
        <w:rPr>
          <w:szCs w:val="24"/>
        </w:rPr>
      </w:pPr>
      <w:r>
        <w:rPr>
          <w:szCs w:val="24"/>
        </w:rPr>
        <w:t>3.3</w:t>
      </w:r>
      <w:r w:rsidR="00FB63B3">
        <w:rPr>
          <w:szCs w:val="24"/>
        </w:rPr>
        <w:t>.2.</w:t>
      </w:r>
      <w:r w:rsidR="00FB63B3">
        <w:rPr>
          <w:szCs w:val="24"/>
        </w:rPr>
        <w:tab/>
      </w:r>
      <w:r w:rsidRPr="007614E9">
        <w:rPr>
          <w:szCs w:val="24"/>
        </w:rPr>
        <w:t>Ответственными за выполнение административной процедуры являются:</w:t>
      </w:r>
    </w:p>
    <w:p w:rsidR="005F5054" w:rsidRPr="007614E9" w:rsidRDefault="005F5054" w:rsidP="000B1DD3">
      <w:pPr>
        <w:numPr>
          <w:ilvl w:val="0"/>
          <w:numId w:val="47"/>
        </w:numPr>
        <w:tabs>
          <w:tab w:val="left" w:pos="851"/>
          <w:tab w:val="left" w:pos="9781"/>
        </w:tabs>
        <w:ind w:left="0" w:right="-142" w:firstLine="567"/>
        <w:rPr>
          <w:szCs w:val="24"/>
        </w:rPr>
      </w:pPr>
      <w:r w:rsidRPr="007614E9">
        <w:rPr>
          <w:szCs w:val="24"/>
        </w:rPr>
        <w:t xml:space="preserve">специалист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подготовку проекта </w:t>
      </w:r>
      <w:r>
        <w:rPr>
          <w:szCs w:val="24"/>
        </w:rPr>
        <w:t>постановления</w:t>
      </w:r>
      <w:r w:rsidRPr="007614E9">
        <w:rPr>
          <w:szCs w:val="24"/>
        </w:rPr>
        <w:t xml:space="preserve"> о разрешении либо об отказе в разрешении на раздельное проживание попечителей и их несовершеннолетних подопечных;</w:t>
      </w:r>
    </w:p>
    <w:p w:rsidR="005F5054" w:rsidRPr="007614E9" w:rsidRDefault="005F5054" w:rsidP="000B1DD3">
      <w:pPr>
        <w:numPr>
          <w:ilvl w:val="0"/>
          <w:numId w:val="47"/>
        </w:numPr>
        <w:tabs>
          <w:tab w:val="left" w:pos="851"/>
          <w:tab w:val="left" w:pos="9781"/>
        </w:tabs>
        <w:ind w:left="0" w:right="-142" w:firstLine="567"/>
        <w:rPr>
          <w:szCs w:val="24"/>
        </w:rPr>
      </w:pPr>
      <w:r w:rsidRPr="007614E9">
        <w:rPr>
          <w:szCs w:val="24"/>
        </w:rPr>
        <w:lastRenderedPageBreak/>
        <w:t xml:space="preserve">руководитель структурного подразделения </w:t>
      </w:r>
      <w:r>
        <w:rPr>
          <w:szCs w:val="24"/>
        </w:rPr>
        <w:t xml:space="preserve">органа местного самоуправления </w:t>
      </w:r>
      <w:r w:rsidRPr="007614E9">
        <w:rPr>
          <w:szCs w:val="24"/>
        </w:rPr>
        <w:t>Санкт-Петербурга, к должностным обязанностям которого отнесено выполнение отдельных государственных полномочий (при наличии во внутригородском муниципальном образовании Санкт-Петербурга соответствующего структурного подразде</w:t>
      </w:r>
      <w:r w:rsidR="00FB63B3">
        <w:rPr>
          <w:szCs w:val="24"/>
        </w:rPr>
        <w:t>ле</w:t>
      </w:r>
      <w:r w:rsidRPr="007614E9">
        <w:rPr>
          <w:szCs w:val="24"/>
        </w:rPr>
        <w:t>ния);</w:t>
      </w:r>
    </w:p>
    <w:p w:rsidR="005F5054" w:rsidRPr="007614E9" w:rsidRDefault="00FB63B3" w:rsidP="000B1DD3">
      <w:pPr>
        <w:numPr>
          <w:ilvl w:val="0"/>
          <w:numId w:val="47"/>
        </w:numPr>
        <w:tabs>
          <w:tab w:val="left" w:pos="851"/>
          <w:tab w:val="left" w:pos="9781"/>
        </w:tabs>
        <w:ind w:left="0" w:right="-142" w:firstLine="567"/>
        <w:rPr>
          <w:szCs w:val="24"/>
        </w:rPr>
      </w:pPr>
      <w:r>
        <w:rPr>
          <w:szCs w:val="24"/>
        </w:rPr>
        <w:t xml:space="preserve">Глава </w:t>
      </w:r>
      <w:r w:rsidR="00E44329">
        <w:rPr>
          <w:szCs w:val="24"/>
        </w:rPr>
        <w:t>м</w:t>
      </w:r>
      <w:r>
        <w:rPr>
          <w:szCs w:val="24"/>
        </w:rPr>
        <w:t>естной А</w:t>
      </w:r>
      <w:r w:rsidR="005F5054" w:rsidRPr="007614E9">
        <w:rPr>
          <w:szCs w:val="24"/>
        </w:rPr>
        <w:t>дминистрации внутригородского муниципального обра</w:t>
      </w:r>
      <w:r>
        <w:rPr>
          <w:szCs w:val="24"/>
        </w:rPr>
        <w:t>зования Санкт-Петербурга</w:t>
      </w:r>
      <w:r w:rsidR="005F5054" w:rsidRPr="007614E9">
        <w:rPr>
          <w:szCs w:val="24"/>
        </w:rPr>
        <w:t>.</w:t>
      </w:r>
    </w:p>
    <w:p w:rsidR="005F5054" w:rsidRPr="007614E9" w:rsidRDefault="005F5054" w:rsidP="00FB63B3">
      <w:pPr>
        <w:tabs>
          <w:tab w:val="left" w:pos="1276"/>
          <w:tab w:val="left" w:pos="9781"/>
        </w:tabs>
        <w:ind w:right="-142" w:firstLine="567"/>
        <w:rPr>
          <w:szCs w:val="24"/>
        </w:rPr>
      </w:pPr>
      <w:r>
        <w:rPr>
          <w:szCs w:val="24"/>
        </w:rPr>
        <w:t>3.3</w:t>
      </w:r>
      <w:r w:rsidR="00FB63B3">
        <w:rPr>
          <w:szCs w:val="24"/>
        </w:rPr>
        <w:t>.3.</w:t>
      </w:r>
      <w:r w:rsidR="00FB63B3">
        <w:rPr>
          <w:szCs w:val="24"/>
        </w:rPr>
        <w:tab/>
      </w:r>
      <w:r w:rsidRPr="007614E9">
        <w:rPr>
          <w:szCs w:val="24"/>
        </w:rPr>
        <w:t xml:space="preserve">Содержание, продолжительность и максимальный срок выполнения административной процедуры: </w:t>
      </w:r>
    </w:p>
    <w:p w:rsidR="005F5054" w:rsidRPr="007614E9" w:rsidRDefault="005F5054" w:rsidP="00FB63B3">
      <w:pPr>
        <w:tabs>
          <w:tab w:val="left" w:pos="851"/>
          <w:tab w:val="left" w:pos="9781"/>
        </w:tabs>
        <w:ind w:right="-142" w:firstLine="567"/>
        <w:rPr>
          <w:szCs w:val="24"/>
        </w:rPr>
      </w:pPr>
      <w:r w:rsidRPr="007614E9">
        <w:rPr>
          <w:szCs w:val="24"/>
        </w:rPr>
        <w:t xml:space="preserve">Специалист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подготовку проекта </w:t>
      </w:r>
      <w:r>
        <w:rPr>
          <w:szCs w:val="24"/>
        </w:rPr>
        <w:t>постановления</w:t>
      </w:r>
      <w:r w:rsidRPr="007614E9">
        <w:rPr>
          <w:szCs w:val="24"/>
        </w:rPr>
        <w:t xml:space="preserve"> о разрешении либо об отказе в разрешении на раздельное проживание попечителей и их несовершеннолетних подопечных:</w:t>
      </w:r>
    </w:p>
    <w:p w:rsidR="005F5054" w:rsidRDefault="005F5054" w:rsidP="000B1DD3">
      <w:pPr>
        <w:numPr>
          <w:ilvl w:val="0"/>
          <w:numId w:val="47"/>
        </w:numPr>
        <w:tabs>
          <w:tab w:val="left" w:pos="851"/>
          <w:tab w:val="left" w:pos="9781"/>
        </w:tabs>
        <w:ind w:left="0" w:right="-142" w:firstLine="567"/>
        <w:rPr>
          <w:szCs w:val="24"/>
        </w:rPr>
      </w:pPr>
      <w:r w:rsidRPr="007614E9">
        <w:rPr>
          <w:szCs w:val="24"/>
        </w:rPr>
        <w:t>проводит оценку полученных документов;</w:t>
      </w:r>
    </w:p>
    <w:p w:rsidR="005F5054" w:rsidRPr="00866A00" w:rsidRDefault="005F5054" w:rsidP="000B1DD3">
      <w:pPr>
        <w:numPr>
          <w:ilvl w:val="0"/>
          <w:numId w:val="47"/>
        </w:numPr>
        <w:tabs>
          <w:tab w:val="left" w:pos="851"/>
          <w:tab w:val="left" w:pos="9781"/>
        </w:tabs>
        <w:ind w:left="0" w:right="-142" w:firstLine="567"/>
        <w:rPr>
          <w:szCs w:val="24"/>
        </w:rPr>
      </w:pPr>
      <w:r w:rsidRPr="00866A00">
        <w:rPr>
          <w:szCs w:val="24"/>
        </w:rPr>
        <w:t>в случае дополнительного выяснения информации, необходимой для подготовки проекта разрешения, приглашает заявителя;</w:t>
      </w:r>
    </w:p>
    <w:p w:rsidR="005F5054" w:rsidRPr="007614E9" w:rsidRDefault="005F5054" w:rsidP="000B1DD3">
      <w:pPr>
        <w:numPr>
          <w:ilvl w:val="0"/>
          <w:numId w:val="47"/>
        </w:numPr>
        <w:tabs>
          <w:tab w:val="left" w:pos="851"/>
          <w:tab w:val="left" w:pos="9781"/>
        </w:tabs>
        <w:ind w:left="0" w:right="-142" w:firstLine="567"/>
        <w:rPr>
          <w:szCs w:val="24"/>
        </w:rPr>
      </w:pPr>
      <w:r w:rsidRPr="00866A00">
        <w:rPr>
          <w:szCs w:val="24"/>
        </w:rPr>
        <w:t xml:space="preserve">с учетом полученной информации готовит проект постановления о разрешении либо об отказе в разрешении на раздельное проживание попечителей и их несовершеннолетних </w:t>
      </w:r>
      <w:r w:rsidRPr="00105834">
        <w:rPr>
          <w:szCs w:val="24"/>
        </w:rPr>
        <w:t xml:space="preserve">подопечных, согласно </w:t>
      </w:r>
      <w:r w:rsidR="004257D9" w:rsidRPr="00105834">
        <w:rPr>
          <w:szCs w:val="24"/>
        </w:rPr>
        <w:t xml:space="preserve">приложению № </w:t>
      </w:r>
      <w:r w:rsidR="00C876DA" w:rsidRPr="00105834">
        <w:rPr>
          <w:szCs w:val="24"/>
        </w:rPr>
        <w:t>7</w:t>
      </w:r>
      <w:r w:rsidRPr="00105834">
        <w:rPr>
          <w:szCs w:val="24"/>
        </w:rPr>
        <w:t xml:space="preserve"> к настоящему административному регламенту (далее -</w:t>
      </w:r>
      <w:r>
        <w:rPr>
          <w:szCs w:val="24"/>
        </w:rPr>
        <w:t xml:space="preserve"> постановление)</w:t>
      </w:r>
      <w:r w:rsidRPr="00866A00">
        <w:rPr>
          <w:szCs w:val="24"/>
        </w:rPr>
        <w:t>;</w:t>
      </w:r>
    </w:p>
    <w:p w:rsidR="005F5054" w:rsidRPr="005F5054" w:rsidRDefault="005F5054" w:rsidP="000B1DD3">
      <w:pPr>
        <w:numPr>
          <w:ilvl w:val="0"/>
          <w:numId w:val="47"/>
        </w:numPr>
        <w:tabs>
          <w:tab w:val="left" w:pos="851"/>
          <w:tab w:val="left" w:pos="9781"/>
        </w:tabs>
        <w:ind w:left="0" w:right="-142" w:firstLine="567"/>
        <w:rPr>
          <w:szCs w:val="24"/>
        </w:rPr>
      </w:pPr>
      <w:r w:rsidRPr="007614E9">
        <w:rPr>
          <w:szCs w:val="24"/>
        </w:rPr>
        <w:t xml:space="preserve">передает проект постановления, согласованный с руководителем структурного подразделения органа местного самоуправления Санкт-Петербурга, к должностным обязанностям которого отнесено выполнение отдельных государственных </w:t>
      </w:r>
      <w:r w:rsidR="00FB63B3">
        <w:rPr>
          <w:szCs w:val="24"/>
        </w:rPr>
        <w:t xml:space="preserve">полномочий  (при его наличии), Главе </w:t>
      </w:r>
      <w:r w:rsidR="00E44329">
        <w:rPr>
          <w:szCs w:val="24"/>
        </w:rPr>
        <w:t>м</w:t>
      </w:r>
      <w:r w:rsidR="00FB63B3">
        <w:rPr>
          <w:szCs w:val="24"/>
        </w:rPr>
        <w:t>естной А</w:t>
      </w:r>
      <w:r w:rsidRPr="007614E9">
        <w:rPr>
          <w:szCs w:val="24"/>
        </w:rPr>
        <w:t>дминистрации для подписания.</w:t>
      </w:r>
    </w:p>
    <w:p w:rsidR="005F5054" w:rsidRPr="007614E9" w:rsidRDefault="00FB63B3" w:rsidP="000B1DD3">
      <w:pPr>
        <w:numPr>
          <w:ilvl w:val="0"/>
          <w:numId w:val="47"/>
        </w:numPr>
        <w:tabs>
          <w:tab w:val="left" w:pos="851"/>
          <w:tab w:val="left" w:pos="9781"/>
        </w:tabs>
        <w:ind w:left="0" w:right="-142" w:firstLine="567"/>
        <w:rPr>
          <w:szCs w:val="24"/>
        </w:rPr>
      </w:pPr>
      <w:r>
        <w:rPr>
          <w:szCs w:val="24"/>
        </w:rPr>
        <w:t xml:space="preserve">Глава </w:t>
      </w:r>
      <w:r w:rsidR="00E44329">
        <w:rPr>
          <w:szCs w:val="24"/>
        </w:rPr>
        <w:t>м</w:t>
      </w:r>
      <w:r>
        <w:rPr>
          <w:szCs w:val="24"/>
        </w:rPr>
        <w:t>естной А</w:t>
      </w:r>
      <w:r w:rsidR="005F5054" w:rsidRPr="007614E9">
        <w:rPr>
          <w:szCs w:val="24"/>
        </w:rPr>
        <w:t>дминистрации изучает проект постановления о разрешении либо об отказе в разрешении на раздельное проживание попечителей и их несовершеннолетних подопечных;</w:t>
      </w:r>
    </w:p>
    <w:p w:rsidR="005F5054" w:rsidRPr="00D1632C" w:rsidRDefault="005F5054" w:rsidP="000B1DD3">
      <w:pPr>
        <w:numPr>
          <w:ilvl w:val="0"/>
          <w:numId w:val="47"/>
        </w:numPr>
        <w:tabs>
          <w:tab w:val="left" w:pos="851"/>
          <w:tab w:val="left" w:pos="9639"/>
        </w:tabs>
        <w:ind w:left="0" w:firstLine="567"/>
        <w:rPr>
          <w:szCs w:val="24"/>
        </w:rPr>
      </w:pPr>
      <w:r w:rsidRPr="007614E9">
        <w:rPr>
          <w:szCs w:val="24"/>
        </w:rPr>
        <w:t xml:space="preserve">в случае несогласия – излагает замечания и возвращает указанный проект на доработку и </w:t>
      </w:r>
      <w:r w:rsidRPr="00D1632C">
        <w:rPr>
          <w:szCs w:val="24"/>
        </w:rPr>
        <w:t>исправление;</w:t>
      </w:r>
    </w:p>
    <w:p w:rsidR="005F5054" w:rsidRPr="00FB63B3" w:rsidRDefault="005F5054" w:rsidP="000B1DD3">
      <w:pPr>
        <w:numPr>
          <w:ilvl w:val="0"/>
          <w:numId w:val="47"/>
        </w:numPr>
        <w:tabs>
          <w:tab w:val="left" w:pos="851"/>
          <w:tab w:val="left" w:pos="9639"/>
        </w:tabs>
        <w:ind w:left="0" w:firstLine="567"/>
        <w:rPr>
          <w:szCs w:val="24"/>
        </w:rPr>
      </w:pPr>
      <w:r w:rsidRPr="00D1632C">
        <w:rPr>
          <w:szCs w:val="24"/>
        </w:rPr>
        <w:t>в случае одобрения – подписывает постановление о разрешении либо об отказе в разрешении на раздельное проживание попечителей и их несовершеннолетних подопечных.</w:t>
      </w:r>
    </w:p>
    <w:p w:rsidR="005F5054" w:rsidRPr="00D1632C" w:rsidRDefault="005F5054" w:rsidP="00FB63B3">
      <w:pPr>
        <w:tabs>
          <w:tab w:val="left" w:pos="851"/>
          <w:tab w:val="left" w:pos="9639"/>
        </w:tabs>
        <w:ind w:firstLine="567"/>
        <w:rPr>
          <w:szCs w:val="24"/>
        </w:rPr>
      </w:pPr>
      <w:r w:rsidRPr="00D1632C">
        <w:rPr>
          <w:szCs w:val="24"/>
        </w:rPr>
        <w:t>После подписания постановления специалист органа местного самоуправления</w:t>
      </w:r>
      <w:r>
        <w:rPr>
          <w:szCs w:val="24"/>
        </w:rPr>
        <w:t xml:space="preserve"> </w:t>
      </w:r>
      <w:r w:rsidRPr="00D1632C">
        <w:rPr>
          <w:szCs w:val="24"/>
        </w:rPr>
        <w:t>Санкт-Петербурга, к должностным обязанностям которого отнесено выполнение отдельных государственных полномочий, ответственный за подготовку проекта постановления:</w:t>
      </w:r>
    </w:p>
    <w:p w:rsidR="005F5054" w:rsidRPr="00D1632C" w:rsidRDefault="005F5054" w:rsidP="000B1DD3">
      <w:pPr>
        <w:numPr>
          <w:ilvl w:val="0"/>
          <w:numId w:val="47"/>
        </w:numPr>
        <w:tabs>
          <w:tab w:val="left" w:pos="851"/>
          <w:tab w:val="left" w:pos="9639"/>
        </w:tabs>
        <w:ind w:left="0" w:firstLine="567"/>
        <w:rPr>
          <w:szCs w:val="24"/>
        </w:rPr>
      </w:pPr>
      <w:r w:rsidRPr="00D1632C">
        <w:rPr>
          <w:szCs w:val="24"/>
        </w:rPr>
        <w:t>передает уполномоченному лицу для регистрации постановления в установленном порядке;</w:t>
      </w:r>
    </w:p>
    <w:p w:rsidR="005F5054" w:rsidRPr="005047AF" w:rsidRDefault="005F5054" w:rsidP="000B1DD3">
      <w:pPr>
        <w:numPr>
          <w:ilvl w:val="0"/>
          <w:numId w:val="47"/>
        </w:numPr>
        <w:tabs>
          <w:tab w:val="left" w:pos="851"/>
          <w:tab w:val="left" w:pos="9639"/>
        </w:tabs>
        <w:ind w:left="0" w:firstLine="567"/>
        <w:rPr>
          <w:szCs w:val="24"/>
        </w:rPr>
      </w:pPr>
      <w:r w:rsidRPr="00D1632C">
        <w:rPr>
          <w:szCs w:val="24"/>
        </w:rPr>
        <w:t>направляет (вручает) указанное постановление заявителям в течение трех рабочих дней с момента его подписания.</w:t>
      </w:r>
    </w:p>
    <w:p w:rsidR="005F5054" w:rsidRPr="00F44805" w:rsidRDefault="005F5054" w:rsidP="00F44805">
      <w:pPr>
        <w:tabs>
          <w:tab w:val="left" w:pos="851"/>
          <w:tab w:val="left" w:pos="9639"/>
        </w:tabs>
        <w:ind w:firstLine="567"/>
        <w:rPr>
          <w:szCs w:val="24"/>
        </w:rPr>
      </w:pPr>
      <w:r w:rsidRPr="00D1632C">
        <w:rPr>
          <w:szCs w:val="24"/>
        </w:rPr>
        <w:t>Продолжительность административной процедуры не должна превышать пятнадцать дней с момента представления заявителем документов, указанных в пункте 2.6. настоящ</w:t>
      </w:r>
      <w:r>
        <w:rPr>
          <w:szCs w:val="24"/>
        </w:rPr>
        <w:t xml:space="preserve">его </w:t>
      </w:r>
      <w:r w:rsidRPr="00D1632C">
        <w:rPr>
          <w:szCs w:val="24"/>
        </w:rPr>
        <w:t xml:space="preserve"> </w:t>
      </w:r>
      <w:r>
        <w:rPr>
          <w:szCs w:val="24"/>
        </w:rPr>
        <w:t>административного регламента</w:t>
      </w:r>
      <w:r w:rsidRPr="00D1632C">
        <w:rPr>
          <w:szCs w:val="24"/>
        </w:rPr>
        <w:t>.</w:t>
      </w:r>
    </w:p>
    <w:p w:rsidR="005F5054" w:rsidRPr="00F44805" w:rsidRDefault="005F5054" w:rsidP="00F44805">
      <w:pPr>
        <w:tabs>
          <w:tab w:val="left" w:pos="1276"/>
          <w:tab w:val="left" w:pos="9639"/>
        </w:tabs>
        <w:ind w:firstLine="567"/>
        <w:rPr>
          <w:szCs w:val="24"/>
        </w:rPr>
      </w:pPr>
      <w:r>
        <w:rPr>
          <w:szCs w:val="24"/>
        </w:rPr>
        <w:t>3.3</w:t>
      </w:r>
      <w:r w:rsidR="00F44805">
        <w:rPr>
          <w:szCs w:val="24"/>
        </w:rPr>
        <w:t>.4.</w:t>
      </w:r>
      <w:r w:rsidR="00F44805">
        <w:rPr>
          <w:szCs w:val="24"/>
        </w:rPr>
        <w:tab/>
        <w:t>Критерии принятия решения М</w:t>
      </w:r>
      <w:r w:rsidRPr="00D1632C">
        <w:rPr>
          <w:szCs w:val="24"/>
        </w:rPr>
        <w:t>естной</w:t>
      </w:r>
      <w:r w:rsidR="00F44805">
        <w:rPr>
          <w:szCs w:val="24"/>
        </w:rPr>
        <w:t xml:space="preserve"> А</w:t>
      </w:r>
      <w:r w:rsidRPr="00D1632C">
        <w:rPr>
          <w:szCs w:val="24"/>
        </w:rPr>
        <w:t>дминистрацией органа местного самоуправления Санкт-Петербурга определяются наличием или отсутствием правовых оснований для предоставления государственной услуги в соответствии с требованиями, установленными нормативными правовыми актами, регулирующими отношения, согласно   п</w:t>
      </w:r>
      <w:r>
        <w:rPr>
          <w:szCs w:val="24"/>
        </w:rPr>
        <w:t>ункту</w:t>
      </w:r>
      <w:r w:rsidRPr="00D1632C">
        <w:rPr>
          <w:szCs w:val="24"/>
        </w:rPr>
        <w:t xml:space="preserve"> 2.5 настоящ</w:t>
      </w:r>
      <w:r>
        <w:rPr>
          <w:szCs w:val="24"/>
        </w:rPr>
        <w:t>его</w:t>
      </w:r>
      <w:r w:rsidRPr="00D1632C">
        <w:rPr>
          <w:szCs w:val="24"/>
        </w:rPr>
        <w:t xml:space="preserve"> </w:t>
      </w:r>
      <w:r>
        <w:rPr>
          <w:szCs w:val="24"/>
        </w:rPr>
        <w:t>административного регламента</w:t>
      </w:r>
      <w:r w:rsidRPr="00D1632C">
        <w:rPr>
          <w:szCs w:val="24"/>
        </w:rPr>
        <w:t>.</w:t>
      </w:r>
    </w:p>
    <w:p w:rsidR="005F5054" w:rsidRPr="00D1632C" w:rsidRDefault="005F5054" w:rsidP="00F44805">
      <w:pPr>
        <w:tabs>
          <w:tab w:val="left" w:pos="1134"/>
          <w:tab w:val="left" w:pos="9639"/>
        </w:tabs>
        <w:ind w:firstLine="567"/>
        <w:rPr>
          <w:szCs w:val="24"/>
        </w:rPr>
      </w:pPr>
      <w:r>
        <w:rPr>
          <w:szCs w:val="24"/>
        </w:rPr>
        <w:t>3.3</w:t>
      </w:r>
      <w:r w:rsidR="00F44805">
        <w:rPr>
          <w:szCs w:val="24"/>
        </w:rPr>
        <w:t>.5.</w:t>
      </w:r>
      <w:r w:rsidR="00F44805">
        <w:rPr>
          <w:szCs w:val="24"/>
        </w:rPr>
        <w:tab/>
      </w:r>
      <w:r w:rsidRPr="00D1632C">
        <w:rPr>
          <w:szCs w:val="24"/>
        </w:rPr>
        <w:t>Результат административной процедуры и порядок передачи результата:</w:t>
      </w:r>
    </w:p>
    <w:p w:rsidR="005F5054" w:rsidRPr="00F44805" w:rsidRDefault="005F5054" w:rsidP="000B1DD3">
      <w:pPr>
        <w:numPr>
          <w:ilvl w:val="0"/>
          <w:numId w:val="47"/>
        </w:numPr>
        <w:tabs>
          <w:tab w:val="left" w:pos="851"/>
          <w:tab w:val="left" w:pos="9639"/>
        </w:tabs>
        <w:ind w:left="0" w:firstLine="567"/>
        <w:rPr>
          <w:szCs w:val="24"/>
        </w:rPr>
      </w:pPr>
      <w:r w:rsidRPr="00D1632C">
        <w:rPr>
          <w:szCs w:val="24"/>
        </w:rPr>
        <w:t>издание постановления, направление (вр</w:t>
      </w:r>
      <w:r>
        <w:rPr>
          <w:szCs w:val="24"/>
        </w:rPr>
        <w:t>учение) постановления заявителю (о разрешении либо об отказе в разрешении на раздельное проживание).</w:t>
      </w:r>
    </w:p>
    <w:p w:rsidR="005F5054" w:rsidRPr="00866A00" w:rsidRDefault="005F5054" w:rsidP="00F44805">
      <w:pPr>
        <w:tabs>
          <w:tab w:val="left" w:pos="1134"/>
          <w:tab w:val="left" w:pos="9639"/>
        </w:tabs>
        <w:ind w:firstLine="567"/>
        <w:rPr>
          <w:szCs w:val="24"/>
        </w:rPr>
      </w:pPr>
      <w:r w:rsidRPr="00866A00">
        <w:rPr>
          <w:szCs w:val="24"/>
        </w:rPr>
        <w:t>3.</w:t>
      </w:r>
      <w:r>
        <w:rPr>
          <w:szCs w:val="24"/>
        </w:rPr>
        <w:t>3</w:t>
      </w:r>
      <w:r w:rsidR="00F44805">
        <w:rPr>
          <w:szCs w:val="24"/>
        </w:rPr>
        <w:t>.6.</w:t>
      </w:r>
      <w:r w:rsidR="00F44805">
        <w:rPr>
          <w:szCs w:val="24"/>
        </w:rPr>
        <w:tab/>
      </w:r>
      <w:r w:rsidRPr="00866A00">
        <w:rPr>
          <w:szCs w:val="24"/>
        </w:rPr>
        <w:t>Способ фиксации результата выполнения административной процедуры:</w:t>
      </w:r>
    </w:p>
    <w:p w:rsidR="005F5054" w:rsidRPr="00866A00" w:rsidRDefault="00F44805" w:rsidP="000B1DD3">
      <w:pPr>
        <w:numPr>
          <w:ilvl w:val="0"/>
          <w:numId w:val="47"/>
        </w:numPr>
        <w:tabs>
          <w:tab w:val="left" w:pos="851"/>
          <w:tab w:val="left" w:pos="9639"/>
        </w:tabs>
        <w:ind w:left="0" w:firstLine="567"/>
        <w:rPr>
          <w:szCs w:val="24"/>
        </w:rPr>
      </w:pPr>
      <w:r>
        <w:rPr>
          <w:szCs w:val="24"/>
        </w:rPr>
        <w:t xml:space="preserve">подписанное Главой </w:t>
      </w:r>
      <w:r w:rsidR="00E44329">
        <w:rPr>
          <w:szCs w:val="24"/>
        </w:rPr>
        <w:t>м</w:t>
      </w:r>
      <w:r>
        <w:rPr>
          <w:szCs w:val="24"/>
        </w:rPr>
        <w:t>естной А</w:t>
      </w:r>
      <w:r w:rsidR="005F5054" w:rsidRPr="00866A00">
        <w:rPr>
          <w:szCs w:val="24"/>
        </w:rPr>
        <w:t>дминистрации органа местного самоуправления Санкт-Петербурга постановление;</w:t>
      </w:r>
    </w:p>
    <w:p w:rsidR="005F5054" w:rsidRPr="00866A00" w:rsidRDefault="005F5054" w:rsidP="000B1DD3">
      <w:pPr>
        <w:numPr>
          <w:ilvl w:val="0"/>
          <w:numId w:val="47"/>
        </w:numPr>
        <w:tabs>
          <w:tab w:val="left" w:pos="851"/>
          <w:tab w:val="left" w:pos="9639"/>
        </w:tabs>
        <w:ind w:left="0" w:firstLine="567"/>
        <w:rPr>
          <w:szCs w:val="24"/>
        </w:rPr>
      </w:pPr>
      <w:r w:rsidRPr="00866A00">
        <w:rPr>
          <w:szCs w:val="24"/>
        </w:rPr>
        <w:t>регистрация постановления в журнале регистрации постановлений;</w:t>
      </w:r>
    </w:p>
    <w:p w:rsidR="005F5054" w:rsidRPr="00921CB4" w:rsidRDefault="005F5054" w:rsidP="000B1DD3">
      <w:pPr>
        <w:numPr>
          <w:ilvl w:val="0"/>
          <w:numId w:val="47"/>
        </w:numPr>
        <w:tabs>
          <w:tab w:val="left" w:pos="851"/>
          <w:tab w:val="left" w:pos="9639"/>
        </w:tabs>
        <w:ind w:left="0" w:firstLine="567"/>
        <w:rPr>
          <w:szCs w:val="24"/>
        </w:rPr>
      </w:pPr>
      <w:r w:rsidRPr="00866A00">
        <w:rPr>
          <w:szCs w:val="24"/>
        </w:rPr>
        <w:t>отметка о направлении в адрес заявителя (личном получении заявителем) постановления, через МФЦ (в с</w:t>
      </w:r>
      <w:r>
        <w:rPr>
          <w:szCs w:val="24"/>
        </w:rPr>
        <w:t>лучае волеизъявления заявителя).</w:t>
      </w:r>
    </w:p>
    <w:bookmarkEnd w:id="0"/>
    <w:p w:rsidR="00522C21" w:rsidRPr="00410A55" w:rsidRDefault="004B4137" w:rsidP="00410A55">
      <w:pPr>
        <w:pStyle w:val="aff3"/>
        <w:ind w:left="0" w:firstLine="720"/>
        <w:jc w:val="both"/>
        <w:rPr>
          <w:rFonts w:ascii="Times New Roman" w:hAnsi="Times New Roman"/>
          <w:sz w:val="24"/>
          <w:szCs w:val="24"/>
        </w:rPr>
      </w:pPr>
      <w:r w:rsidRPr="007B226C">
        <w:rPr>
          <w:rFonts w:ascii="Times New Roman" w:hAnsi="Times New Roman"/>
          <w:sz w:val="24"/>
          <w:szCs w:val="24"/>
        </w:rPr>
        <w:t>3.</w:t>
      </w:r>
      <w:r>
        <w:rPr>
          <w:rFonts w:ascii="Times New Roman" w:hAnsi="Times New Roman"/>
          <w:sz w:val="24"/>
          <w:szCs w:val="24"/>
        </w:rPr>
        <w:t>3</w:t>
      </w:r>
      <w:r w:rsidRPr="007B226C">
        <w:rPr>
          <w:rFonts w:ascii="Times New Roman" w:hAnsi="Times New Roman"/>
          <w:sz w:val="24"/>
          <w:szCs w:val="24"/>
        </w:rPr>
        <w:t>.7. В случае выявления заявителем в документах, выданных в результате предоставления муниципальной услуги, опечаток и ошибок заявитель представляет заявление об исправлении таких опечаток и ошибок.</w:t>
      </w:r>
      <w:r w:rsidRPr="007B226C">
        <w:rPr>
          <w:rFonts w:ascii="Times New Roman" w:hAnsi="Times New Roman"/>
          <w:sz w:val="24"/>
          <w:szCs w:val="24"/>
        </w:rPr>
        <w:tab/>
        <w:t xml:space="preserve">Ответственный исполнитель в срок, не превышающий трех рабочих </w:t>
      </w:r>
      <w:r w:rsidRPr="007B226C">
        <w:rPr>
          <w:rFonts w:ascii="Times New Roman" w:hAnsi="Times New Roman"/>
          <w:sz w:val="24"/>
          <w:szCs w:val="24"/>
        </w:rPr>
        <w:lastRenderedPageBreak/>
        <w:t>дней со дня поступления соответствующего заявления, проводит проверку указанных в заявлени</w:t>
      </w:r>
      <w:r>
        <w:rPr>
          <w:rFonts w:ascii="Times New Roman" w:hAnsi="Times New Roman"/>
          <w:sz w:val="24"/>
          <w:szCs w:val="24"/>
        </w:rPr>
        <w:t xml:space="preserve">и сведений. В случае выявления </w:t>
      </w:r>
      <w:r w:rsidRPr="007B226C">
        <w:rPr>
          <w:rFonts w:ascii="Times New Roman" w:hAnsi="Times New Roman"/>
          <w:sz w:val="24"/>
          <w:szCs w:val="24"/>
        </w:rPr>
        <w:t>допущенных опечаток и ошибок в документах, выданных в результате предоставления муниципальной услуги, ответственный исполнитель осуществляет их замену в срок, не превышающий пяти рабочих дней со дня поступления соответствующего заявления.</w:t>
      </w: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0B1DD3">
      <w:pPr>
        <w:pStyle w:val="35"/>
        <w:numPr>
          <w:ilvl w:val="0"/>
          <w:numId w:val="27"/>
        </w:numPr>
        <w:shd w:val="clear" w:color="auto" w:fill="auto"/>
        <w:tabs>
          <w:tab w:val="left" w:pos="1173"/>
        </w:tabs>
        <w:spacing w:before="0" w:line="240" w:lineRule="auto"/>
        <w:ind w:left="40" w:right="20" w:firstLine="720"/>
        <w:rPr>
          <w:sz w:val="24"/>
          <w:szCs w:val="24"/>
        </w:rPr>
      </w:pPr>
      <w:r w:rsidRPr="000F4D47">
        <w:rPr>
          <w:sz w:val="24"/>
          <w:szCs w:val="24"/>
        </w:rPr>
        <w:t xml:space="preserve">Текущий </w:t>
      </w:r>
      <w:proofErr w:type="gramStart"/>
      <w:r w:rsidRPr="000F4D47">
        <w:rPr>
          <w:sz w:val="24"/>
          <w:szCs w:val="24"/>
        </w:rPr>
        <w:t>контроль за</w:t>
      </w:r>
      <w:proofErr w:type="gramEnd"/>
      <w:r w:rsidRPr="000F4D47">
        <w:rPr>
          <w:sz w:val="24"/>
          <w:szCs w:val="24"/>
        </w:rPr>
        <w:t xml:space="preserve">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FD53C4">
        <w:rPr>
          <w:sz w:val="24"/>
          <w:szCs w:val="24"/>
        </w:rPr>
        <w:t>л</w:t>
      </w:r>
      <w:r w:rsidRPr="000F4D47">
        <w:rPr>
          <w:sz w:val="24"/>
          <w:szCs w:val="24"/>
        </w:rPr>
        <w:t xml:space="preserve">авой </w:t>
      </w:r>
      <w:r w:rsidR="00FD53C4">
        <w:rPr>
          <w:sz w:val="24"/>
          <w:szCs w:val="24"/>
        </w:rPr>
        <w:t>м</w:t>
      </w:r>
      <w:r w:rsidRPr="000F4D47">
        <w:rPr>
          <w:sz w:val="24"/>
          <w:szCs w:val="24"/>
        </w:rPr>
        <w:t xml:space="preserve">естной </w:t>
      </w:r>
      <w:r w:rsidR="004B4137">
        <w:rPr>
          <w:sz w:val="24"/>
          <w:szCs w:val="24"/>
        </w:rPr>
        <w:t>а</w:t>
      </w:r>
      <w:r w:rsidRPr="000F4D47">
        <w:rPr>
          <w:sz w:val="24"/>
          <w:szCs w:val="24"/>
        </w:rPr>
        <w:t>дминистрации, а также руководителями организаций, осуществляющими полномочие органов опеки и попечительства.</w:t>
      </w:r>
    </w:p>
    <w:p w:rsidR="00F9280D" w:rsidRPr="000F4D47" w:rsidRDefault="00F9280D" w:rsidP="000B1DD3">
      <w:pPr>
        <w:pStyle w:val="35"/>
        <w:numPr>
          <w:ilvl w:val="0"/>
          <w:numId w:val="27"/>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E44329">
        <w:rPr>
          <w:sz w:val="24"/>
          <w:szCs w:val="24"/>
        </w:rPr>
        <w:t>м</w:t>
      </w:r>
      <w:r w:rsidRPr="000F4D47">
        <w:rPr>
          <w:sz w:val="24"/>
          <w:szCs w:val="24"/>
        </w:rPr>
        <w:t xml:space="preserve">естной </w:t>
      </w:r>
      <w:r w:rsidR="004B4137">
        <w:rPr>
          <w:sz w:val="24"/>
          <w:szCs w:val="24"/>
        </w:rPr>
        <w:t>а</w:t>
      </w:r>
      <w:r w:rsidRPr="000F4D47">
        <w:rPr>
          <w:sz w:val="24"/>
          <w:szCs w:val="24"/>
        </w:rPr>
        <w:t xml:space="preserve">дминистрации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0"/>
          <w:numId w:val="26"/>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0B1DD3">
      <w:pPr>
        <w:pStyle w:val="35"/>
        <w:numPr>
          <w:ilvl w:val="0"/>
          <w:numId w:val="26"/>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0B1DD3">
      <w:pPr>
        <w:pStyle w:val="35"/>
        <w:numPr>
          <w:ilvl w:val="0"/>
          <w:numId w:val="28"/>
        </w:numPr>
        <w:shd w:val="clear" w:color="auto" w:fill="auto"/>
        <w:tabs>
          <w:tab w:val="left" w:pos="1355"/>
        </w:tabs>
        <w:spacing w:before="0" w:line="240" w:lineRule="auto"/>
        <w:ind w:left="40" w:right="20" w:firstLine="720"/>
        <w:rPr>
          <w:sz w:val="24"/>
          <w:szCs w:val="24"/>
        </w:rPr>
      </w:pPr>
      <w:r w:rsidRPr="000F4D47">
        <w:rPr>
          <w:sz w:val="24"/>
          <w:szCs w:val="24"/>
        </w:rPr>
        <w:t xml:space="preserve">Руководитель организации, осуществляющей полномочие органов опеки и попечительства по подготовке граждан,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1"/>
          <w:numId w:val="29"/>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0B1DD3">
      <w:pPr>
        <w:pStyle w:val="35"/>
        <w:numPr>
          <w:ilvl w:val="1"/>
          <w:numId w:val="29"/>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0B1DD3">
      <w:pPr>
        <w:pStyle w:val="35"/>
        <w:numPr>
          <w:ilvl w:val="0"/>
          <w:numId w:val="27"/>
        </w:numPr>
        <w:shd w:val="clear" w:color="auto" w:fill="auto"/>
        <w:tabs>
          <w:tab w:val="left" w:pos="1153"/>
        </w:tabs>
        <w:spacing w:before="0" w:line="240" w:lineRule="auto"/>
        <w:ind w:left="20" w:right="20" w:firstLine="720"/>
        <w:rPr>
          <w:sz w:val="24"/>
          <w:szCs w:val="24"/>
        </w:rPr>
      </w:pPr>
      <w:proofErr w:type="gramStart"/>
      <w:r w:rsidRPr="000F4D47">
        <w:rPr>
          <w:sz w:val="24"/>
          <w:szCs w:val="24"/>
        </w:rPr>
        <w:t xml:space="preserve">Глава </w:t>
      </w:r>
      <w:r w:rsidR="00E44329">
        <w:rPr>
          <w:sz w:val="24"/>
          <w:szCs w:val="24"/>
        </w:rPr>
        <w:t>м</w:t>
      </w:r>
      <w:r w:rsidRPr="000F4D47">
        <w:rPr>
          <w:sz w:val="24"/>
          <w:szCs w:val="24"/>
        </w:rPr>
        <w:t xml:space="preserve">естной </w:t>
      </w:r>
      <w:r w:rsidR="004B4137">
        <w:rPr>
          <w:sz w:val="24"/>
          <w:szCs w:val="24"/>
        </w:rPr>
        <w:t>а</w:t>
      </w:r>
      <w:r w:rsidRPr="000F4D47">
        <w:rPr>
          <w:sz w:val="24"/>
          <w:szCs w:val="24"/>
        </w:rPr>
        <w:t>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w:t>
      </w:r>
      <w:proofErr w:type="gramEnd"/>
      <w:r w:rsidRPr="000F4D47">
        <w:rPr>
          <w:sz w:val="24"/>
          <w:szCs w:val="24"/>
        </w:rPr>
        <w:t xml:space="preserve">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w:t>
      </w:r>
      <w:r w:rsidR="00E44329">
        <w:rPr>
          <w:sz w:val="24"/>
          <w:szCs w:val="24"/>
        </w:rPr>
        <w:t>м</w:t>
      </w:r>
      <w:r w:rsidRPr="000F4D47">
        <w:rPr>
          <w:sz w:val="24"/>
          <w:szCs w:val="24"/>
        </w:rPr>
        <w:t xml:space="preserve">естной </w:t>
      </w:r>
      <w:r w:rsidR="004B4137">
        <w:rPr>
          <w:sz w:val="24"/>
          <w:szCs w:val="24"/>
        </w:rPr>
        <w:t>а</w:t>
      </w:r>
      <w:r w:rsidRPr="000F4D47">
        <w:rPr>
          <w:sz w:val="24"/>
          <w:szCs w:val="24"/>
        </w:rPr>
        <w:t>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 xml:space="preserve">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0B1DD3">
      <w:pPr>
        <w:pStyle w:val="35"/>
        <w:numPr>
          <w:ilvl w:val="1"/>
          <w:numId w:val="30"/>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w:t>
      </w:r>
      <w:proofErr w:type="gramStart"/>
      <w:r w:rsidRPr="000F4D47">
        <w:rPr>
          <w:sz w:val="24"/>
          <w:szCs w:val="24"/>
        </w:rPr>
        <w:t>за</w:t>
      </w:r>
      <w:proofErr w:type="gramEnd"/>
      <w:r w:rsidRPr="000F4D47">
        <w:rPr>
          <w:sz w:val="24"/>
          <w:szCs w:val="24"/>
        </w:rPr>
        <w:t xml:space="preserve">: </w:t>
      </w:r>
    </w:p>
    <w:p w:rsidR="00F9280D" w:rsidRPr="000F4D47" w:rsidRDefault="005F7DE0" w:rsidP="000B1DD3">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 xml:space="preserve">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w:t>
      </w:r>
      <w:r w:rsidRPr="000F4D47">
        <w:rPr>
          <w:sz w:val="24"/>
          <w:szCs w:val="24"/>
        </w:rPr>
        <w:lastRenderedPageBreak/>
        <w:t>самоуправления;</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 xml:space="preserve">Работники структурного подразделения МФЦ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0"/>
          <w:numId w:val="32"/>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0B1DD3">
      <w:pPr>
        <w:pStyle w:val="35"/>
        <w:numPr>
          <w:ilvl w:val="0"/>
          <w:numId w:val="32"/>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0B1DD3">
      <w:pPr>
        <w:pStyle w:val="35"/>
        <w:numPr>
          <w:ilvl w:val="0"/>
          <w:numId w:val="27"/>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0B1DD3">
      <w:pPr>
        <w:pStyle w:val="35"/>
        <w:numPr>
          <w:ilvl w:val="0"/>
          <w:numId w:val="27"/>
        </w:numPr>
        <w:shd w:val="clear" w:color="auto" w:fill="auto"/>
        <w:tabs>
          <w:tab w:val="left" w:pos="1168"/>
        </w:tabs>
        <w:spacing w:before="0" w:line="240" w:lineRule="auto"/>
        <w:ind w:left="40" w:right="40" w:firstLine="720"/>
        <w:rPr>
          <w:sz w:val="24"/>
          <w:szCs w:val="24"/>
        </w:rPr>
      </w:pPr>
      <w:r w:rsidRPr="000F4D47">
        <w:rPr>
          <w:sz w:val="24"/>
          <w:szCs w:val="24"/>
        </w:rPr>
        <w:t xml:space="preserve">Положения, характеризующие требования к порядку и формам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7D1AFE">
      <w:pPr>
        <w:pStyle w:val="35"/>
        <w:shd w:val="clear" w:color="auto" w:fill="auto"/>
        <w:spacing w:before="0" w:line="240" w:lineRule="auto"/>
        <w:ind w:left="40" w:right="40" w:firstLine="720"/>
        <w:rPr>
          <w:sz w:val="24"/>
          <w:szCs w:val="24"/>
        </w:rPr>
      </w:pPr>
      <w:proofErr w:type="gramStart"/>
      <w:r w:rsidRPr="000F4D47">
        <w:rPr>
          <w:sz w:val="24"/>
          <w:szCs w:val="24"/>
        </w:rPr>
        <w:t>Контроль за</w:t>
      </w:r>
      <w:proofErr w:type="gramEnd"/>
      <w:r w:rsidRPr="000F4D47">
        <w:rPr>
          <w:sz w:val="24"/>
          <w:szCs w:val="24"/>
        </w:rPr>
        <w:t xml:space="preserve">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7D1AFE">
      <w:pPr>
        <w:pStyle w:val="aa"/>
        <w:tabs>
          <w:tab w:val="left" w:pos="9781"/>
        </w:tabs>
        <w:spacing w:after="0"/>
        <w:ind w:right="-142"/>
        <w:rPr>
          <w:szCs w:val="24"/>
        </w:rPr>
      </w:pPr>
    </w:p>
    <w:p w:rsidR="0089618E" w:rsidRPr="000F4D47" w:rsidRDefault="0089618E" w:rsidP="007D1AFE">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105834">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7D1AFE">
      <w:pPr>
        <w:pStyle w:val="aa"/>
        <w:tabs>
          <w:tab w:val="left" w:pos="9781"/>
        </w:tabs>
        <w:spacing w:after="0"/>
        <w:ind w:right="-142" w:firstLine="567"/>
        <w:jc w:val="center"/>
        <w:rPr>
          <w:b/>
          <w:szCs w:val="24"/>
        </w:rPr>
      </w:pPr>
    </w:p>
    <w:p w:rsidR="00E52DE7" w:rsidRPr="000F4D47" w:rsidRDefault="00E52DE7" w:rsidP="007D1AFE">
      <w:pPr>
        <w:pStyle w:val="35"/>
        <w:numPr>
          <w:ilvl w:val="0"/>
          <w:numId w:val="33"/>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lastRenderedPageBreak/>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proofErr w:type="gramStart"/>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качестве документа, подтверждающего полномочия на осуществление действий от имени заявителя, может быть </w:t>
      </w:r>
      <w:proofErr w:type="gramStart"/>
      <w:r w:rsidRPr="000F4D47">
        <w:rPr>
          <w:sz w:val="24"/>
          <w:szCs w:val="24"/>
        </w:rPr>
        <w:t>представлена</w:t>
      </w:r>
      <w:proofErr w:type="gramEnd"/>
      <w:r w:rsidRPr="000F4D47">
        <w:rPr>
          <w:sz w:val="24"/>
          <w:szCs w:val="24"/>
        </w:rPr>
        <w:t>:</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0B1DD3">
      <w:pPr>
        <w:pStyle w:val="35"/>
        <w:numPr>
          <w:ilvl w:val="0"/>
          <w:numId w:val="33"/>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2"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0B1DD3">
      <w:pPr>
        <w:pStyle w:val="35"/>
        <w:numPr>
          <w:ilvl w:val="0"/>
          <w:numId w:val="33"/>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w:t>
      </w:r>
      <w:r w:rsidRPr="000F4D47">
        <w:rPr>
          <w:sz w:val="24"/>
          <w:szCs w:val="24"/>
        </w:rPr>
        <w:lastRenderedPageBreak/>
        <w:t>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0B1DD3">
      <w:pPr>
        <w:pStyle w:val="35"/>
        <w:numPr>
          <w:ilvl w:val="0"/>
          <w:numId w:val="33"/>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proofErr w:type="gramStart"/>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 xml:space="preserve">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w:t>
      </w:r>
      <w:proofErr w:type="gramStart"/>
      <w:r w:rsidRPr="000F4D47">
        <w:rPr>
          <w:sz w:val="24"/>
          <w:szCs w:val="24"/>
        </w:rPr>
        <w:t>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roofErr w:type="gramEnd"/>
    </w:p>
    <w:p w:rsidR="00AC7B49"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0B1DD3">
      <w:pPr>
        <w:pStyle w:val="35"/>
        <w:numPr>
          <w:ilvl w:val="0"/>
          <w:numId w:val="39"/>
        </w:numPr>
        <w:shd w:val="clear" w:color="auto" w:fill="auto"/>
        <w:tabs>
          <w:tab w:val="left" w:pos="851"/>
          <w:tab w:val="left" w:pos="993"/>
        </w:tabs>
        <w:spacing w:before="0" w:line="240" w:lineRule="auto"/>
        <w:ind w:left="0" w:right="20" w:firstLine="567"/>
        <w:rPr>
          <w:sz w:val="24"/>
          <w:szCs w:val="24"/>
        </w:rPr>
      </w:pPr>
      <w:proofErr w:type="gramStart"/>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roofErr w:type="gramEnd"/>
    </w:p>
    <w:p w:rsidR="00E52DE7" w:rsidRPr="000F4D47" w:rsidRDefault="00E52DE7" w:rsidP="000B1DD3">
      <w:pPr>
        <w:pStyle w:val="35"/>
        <w:numPr>
          <w:ilvl w:val="0"/>
          <w:numId w:val="39"/>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 ответе по результатам рассмотрения жалобы указываются:</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lastRenderedPageBreak/>
        <w:t xml:space="preserve">основания для принятия решения по жалобе; </w:t>
      </w:r>
    </w:p>
    <w:p w:rsidR="00E52DE7"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0B1DD3">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E52DE7" w:rsidRPr="007D1AFE" w:rsidRDefault="00E52DE7" w:rsidP="000B1DD3">
      <w:pPr>
        <w:pStyle w:val="35"/>
        <w:numPr>
          <w:ilvl w:val="0"/>
          <w:numId w:val="35"/>
        </w:numPr>
        <w:shd w:val="clear" w:color="auto" w:fill="auto"/>
        <w:tabs>
          <w:tab w:val="left" w:pos="1134"/>
          <w:tab w:val="left" w:pos="1293"/>
        </w:tabs>
        <w:spacing w:before="0" w:line="240" w:lineRule="auto"/>
        <w:ind w:left="40" w:right="20" w:firstLine="527"/>
        <w:rPr>
          <w:sz w:val="24"/>
          <w:szCs w:val="24"/>
          <w:highlight w:val="green"/>
        </w:rPr>
      </w:pPr>
      <w:r w:rsidRPr="007D1AFE">
        <w:rPr>
          <w:sz w:val="24"/>
          <w:szCs w:val="24"/>
          <w:highlight w:val="gree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4B204C" w:rsidRPr="007D1AFE" w:rsidRDefault="007D1AFE" w:rsidP="007D1AFE">
      <w:pPr>
        <w:widowControl w:val="0"/>
        <w:tabs>
          <w:tab w:val="left" w:pos="567"/>
          <w:tab w:val="left" w:pos="1293"/>
        </w:tabs>
        <w:ind w:right="20" w:firstLine="0"/>
        <w:rPr>
          <w:szCs w:val="24"/>
          <w:highlight w:val="green"/>
        </w:rPr>
      </w:pPr>
      <w:r w:rsidRPr="007D1AFE">
        <w:rPr>
          <w:szCs w:val="24"/>
          <w:highlight w:val="green"/>
        </w:rPr>
        <w:tab/>
      </w:r>
      <w:r w:rsidR="004B204C" w:rsidRPr="007D1AFE">
        <w:rPr>
          <w:szCs w:val="24"/>
          <w:highlight w:val="green"/>
        </w:rPr>
        <w:t xml:space="preserve">В случае установления в ходе или по результатам </w:t>
      </w:r>
      <w:proofErr w:type="gramStart"/>
      <w:r w:rsidR="004B204C" w:rsidRPr="007D1AFE">
        <w:rPr>
          <w:szCs w:val="24"/>
          <w:highlight w:val="green"/>
        </w:rPr>
        <w:t>рассмотрения жалобы признаков состава административного правонарушения</w:t>
      </w:r>
      <w:proofErr w:type="gramEnd"/>
      <w:r w:rsidR="004B204C" w:rsidRPr="007D1AFE">
        <w:rPr>
          <w:szCs w:val="24"/>
          <w:highlight w:val="green"/>
        </w:rPr>
        <w:t xml:space="preserve"> или преступления должностное лицо, уполномоченное на рассмотрение жалоб, незамедлительно направляют имеющиеся материалы в органы прокуратуры.</w:t>
      </w:r>
    </w:p>
    <w:p w:rsidR="004B204C" w:rsidRPr="007D1AFE" w:rsidRDefault="004B204C" w:rsidP="004B204C">
      <w:pPr>
        <w:ind w:firstLine="540"/>
        <w:rPr>
          <w:szCs w:val="24"/>
          <w:highlight w:val="green"/>
        </w:rPr>
      </w:pPr>
      <w:r w:rsidRPr="007D1AFE">
        <w:rPr>
          <w:szCs w:val="24"/>
          <w:highlight w:val="green"/>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7D1AFE">
        <w:rPr>
          <w:szCs w:val="24"/>
          <w:highlight w:val="green"/>
        </w:rPr>
        <w:t>неудобства</w:t>
      </w:r>
      <w:proofErr w:type="gramEnd"/>
      <w:r w:rsidRPr="007D1AFE">
        <w:rPr>
          <w:szCs w:val="24"/>
          <w:highlight w:val="green"/>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4B204C" w:rsidRPr="000F4D47" w:rsidRDefault="004B204C" w:rsidP="004B204C">
      <w:pPr>
        <w:pStyle w:val="35"/>
        <w:shd w:val="clear" w:color="auto" w:fill="auto"/>
        <w:tabs>
          <w:tab w:val="left" w:pos="851"/>
          <w:tab w:val="left" w:pos="1293"/>
        </w:tabs>
        <w:spacing w:before="0" w:line="240" w:lineRule="auto"/>
        <w:ind w:right="20" w:firstLine="567"/>
        <w:rPr>
          <w:sz w:val="24"/>
          <w:szCs w:val="24"/>
        </w:rPr>
      </w:pPr>
      <w:bookmarkStart w:id="1" w:name="dst298"/>
      <w:bookmarkEnd w:id="1"/>
      <w:r w:rsidRPr="007D1AFE">
        <w:rPr>
          <w:szCs w:val="24"/>
          <w:highlight w:val="green"/>
        </w:rPr>
        <w:t xml:space="preserve">В случае признания </w:t>
      </w:r>
      <w:proofErr w:type="gramStart"/>
      <w:r w:rsidRPr="007D1AFE">
        <w:rPr>
          <w:szCs w:val="24"/>
          <w:highlight w:val="green"/>
        </w:rPr>
        <w:t>жалобы</w:t>
      </w:r>
      <w:proofErr w:type="gramEnd"/>
      <w:r w:rsidRPr="007D1AFE">
        <w:rPr>
          <w:szCs w:val="24"/>
          <w:highlight w:val="green"/>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52DE7" w:rsidRPr="000F4D47" w:rsidRDefault="00E52DE7" w:rsidP="000B1DD3">
      <w:pPr>
        <w:pStyle w:val="35"/>
        <w:numPr>
          <w:ilvl w:val="0"/>
          <w:numId w:val="35"/>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0B1DD3">
      <w:pPr>
        <w:pStyle w:val="35"/>
        <w:numPr>
          <w:ilvl w:val="0"/>
          <w:numId w:val="35"/>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0B1DD3">
      <w:pPr>
        <w:pStyle w:val="35"/>
        <w:numPr>
          <w:ilvl w:val="0"/>
          <w:numId w:val="42"/>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0B1DD3">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0B1DD3">
      <w:pPr>
        <w:pStyle w:val="35"/>
        <w:numPr>
          <w:ilvl w:val="0"/>
          <w:numId w:val="35"/>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w:t>
      </w:r>
      <w:proofErr w:type="gramStart"/>
      <w:r w:rsidRPr="000F4D47">
        <w:rPr>
          <w:sz w:val="24"/>
          <w:szCs w:val="24"/>
        </w:rPr>
        <w:t>,</w:t>
      </w:r>
      <w:proofErr w:type="gramEnd"/>
      <w:r w:rsidRPr="000F4D47">
        <w:rPr>
          <w:sz w:val="24"/>
          <w:szCs w:val="24"/>
        </w:rPr>
        <w:t xml:space="preserve">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w:t>
      </w:r>
      <w:r w:rsidRPr="000F4D47">
        <w:rPr>
          <w:sz w:val="24"/>
          <w:szCs w:val="24"/>
        </w:rPr>
        <w:lastRenderedPageBreak/>
        <w:t>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3" w:history="1">
        <w:r w:rsidRPr="000F4D47">
          <w:rPr>
            <w:rStyle w:val="ad"/>
            <w:color w:val="auto"/>
            <w:sz w:val="24"/>
            <w:szCs w:val="24"/>
          </w:rPr>
          <w:t>ksp@.gov.st&gt;b.ru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4"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0B1DD3">
      <w:pPr>
        <w:pStyle w:val="35"/>
        <w:numPr>
          <w:ilvl w:val="0"/>
          <w:numId w:val="35"/>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90D43">
          <w:footerReference w:type="default" r:id="rId15"/>
          <w:footerReference w:type="first" r:id="rId16"/>
          <w:footnotePr>
            <w:numRestart w:val="eachPage"/>
          </w:footnotePr>
          <w:pgSz w:w="11906" w:h="16838"/>
          <w:pgMar w:top="567" w:right="566" w:bottom="709" w:left="1134" w:header="568" w:footer="494" w:gutter="0"/>
          <w:cols w:space="708"/>
          <w:docGrid w:linePitch="360"/>
        </w:sectPr>
      </w:pPr>
    </w:p>
    <w:p w:rsidR="0089618E" w:rsidRPr="00466A01" w:rsidRDefault="00E234E0" w:rsidP="00CD3D21">
      <w:pPr>
        <w:tabs>
          <w:tab w:val="left" w:pos="9354"/>
        </w:tabs>
        <w:ind w:left="4253" w:firstLine="0"/>
        <w:jc w:val="right"/>
        <w:rPr>
          <w:b/>
          <w:sz w:val="20"/>
        </w:rPr>
      </w:pPr>
      <w:r w:rsidRPr="00466A01">
        <w:rPr>
          <w:b/>
          <w:sz w:val="20"/>
        </w:rPr>
        <w:lastRenderedPageBreak/>
        <w:t>Приложение</w:t>
      </w:r>
      <w:r w:rsidR="0089618E" w:rsidRPr="00466A01">
        <w:rPr>
          <w:b/>
          <w:sz w:val="20"/>
        </w:rPr>
        <w:t xml:space="preserve"> № 1</w:t>
      </w:r>
    </w:p>
    <w:p w:rsidR="0089618E" w:rsidRPr="00466A01" w:rsidRDefault="0089618E" w:rsidP="00435317">
      <w:pPr>
        <w:pStyle w:val="62"/>
        <w:shd w:val="clear" w:color="auto" w:fill="auto"/>
        <w:spacing w:line="240" w:lineRule="auto"/>
        <w:jc w:val="right"/>
        <w:rPr>
          <w:b w:val="0"/>
          <w:sz w:val="20"/>
          <w:szCs w:val="20"/>
        </w:rPr>
      </w:pPr>
      <w:r w:rsidRPr="00466A01">
        <w:rPr>
          <w:b w:val="0"/>
          <w:sz w:val="20"/>
          <w:szCs w:val="20"/>
        </w:rPr>
        <w:t xml:space="preserve">к </w:t>
      </w:r>
      <w:r w:rsidR="00435317" w:rsidRPr="00466A01">
        <w:rPr>
          <w:b w:val="0"/>
          <w:sz w:val="20"/>
          <w:szCs w:val="20"/>
        </w:rPr>
        <w:t xml:space="preserve">Административному регламенту по предоставлению </w:t>
      </w:r>
      <w:r w:rsidR="007D1AFE">
        <w:rPr>
          <w:b w:val="0"/>
          <w:sz w:val="20"/>
          <w:szCs w:val="20"/>
        </w:rPr>
        <w:t xml:space="preserve">МА МО </w:t>
      </w:r>
      <w:proofErr w:type="spellStart"/>
      <w:proofErr w:type="gramStart"/>
      <w:r w:rsidR="007D1AFE">
        <w:rPr>
          <w:b w:val="0"/>
          <w:sz w:val="20"/>
          <w:szCs w:val="20"/>
        </w:rPr>
        <w:t>МО</w:t>
      </w:r>
      <w:proofErr w:type="spellEnd"/>
      <w:proofErr w:type="gramEnd"/>
      <w:r w:rsidR="007D1AFE">
        <w:rPr>
          <w:b w:val="0"/>
          <w:sz w:val="20"/>
          <w:szCs w:val="20"/>
        </w:rPr>
        <w:t xml:space="preserve"> </w:t>
      </w:r>
      <w:r w:rsidR="004B204C" w:rsidRPr="00466A01">
        <w:rPr>
          <w:b w:val="0"/>
          <w:sz w:val="20"/>
          <w:szCs w:val="20"/>
        </w:rPr>
        <w:t>Дворцовый округ</w:t>
      </w:r>
      <w:r w:rsidR="00435317" w:rsidRPr="00466A01">
        <w:rPr>
          <w:b w:val="0"/>
          <w:sz w:val="20"/>
          <w:szCs w:val="20"/>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на раздельное проживание попечителей и их несовершеннолетних подопечных</w:t>
      </w:r>
    </w:p>
    <w:p w:rsidR="00435317" w:rsidRPr="00C47AE8" w:rsidRDefault="00435317" w:rsidP="00435317">
      <w:pPr>
        <w:ind w:firstLine="0"/>
        <w:rPr>
          <w:color w:val="FF0000"/>
          <w:sz w:val="20"/>
        </w:rPr>
      </w:pPr>
    </w:p>
    <w:p w:rsidR="00435317" w:rsidRPr="00435317" w:rsidRDefault="00435317" w:rsidP="00435317">
      <w:pPr>
        <w:ind w:firstLine="709"/>
        <w:jc w:val="center"/>
        <w:rPr>
          <w:b/>
          <w:szCs w:val="24"/>
        </w:rPr>
      </w:pPr>
      <w:r w:rsidRPr="00435317">
        <w:rPr>
          <w:b/>
          <w:szCs w:val="24"/>
        </w:rPr>
        <w:t>БЛОК СХЕМА</w:t>
      </w:r>
    </w:p>
    <w:p w:rsidR="00435317" w:rsidRPr="005F1A61" w:rsidRDefault="003F11F2" w:rsidP="00435317">
      <w:pPr>
        <w:ind w:firstLine="709"/>
        <w:jc w:val="center"/>
      </w:pPr>
      <w:r>
        <w:rPr>
          <w:noProof/>
          <w:color w:val="FF0000"/>
        </w:rPr>
        <mc:AlternateContent>
          <mc:Choice Requires="wps">
            <w:drawing>
              <wp:anchor distT="0" distB="0" distL="114300" distR="114300" simplePos="0" relativeHeight="251653632" behindDoc="0" locked="0" layoutInCell="1" allowOverlap="1">
                <wp:simplePos x="0" y="0"/>
                <wp:positionH relativeFrom="column">
                  <wp:posOffset>521335</wp:posOffset>
                </wp:positionH>
                <wp:positionV relativeFrom="paragraph">
                  <wp:posOffset>60325</wp:posOffset>
                </wp:positionV>
                <wp:extent cx="5020945" cy="266065"/>
                <wp:effectExtent l="10795" t="5080" r="6985" b="5080"/>
                <wp:wrapNone/>
                <wp:docPr id="54"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0945" cy="266065"/>
                        </a:xfrm>
                        <a:prstGeom prst="rect">
                          <a:avLst/>
                        </a:prstGeom>
                        <a:solidFill>
                          <a:srgbClr val="FFFFFF"/>
                        </a:solidFill>
                        <a:ln w="9525">
                          <a:solidFill>
                            <a:srgbClr val="000000"/>
                          </a:solidFill>
                          <a:miter lim="800000"/>
                          <a:headEnd/>
                          <a:tailEnd/>
                        </a:ln>
                      </wps:spPr>
                      <wps:txbx>
                        <w:txbxContent>
                          <w:p w:rsidR="000F070B" w:rsidRPr="004C2FE0" w:rsidRDefault="000F070B" w:rsidP="00435317">
                            <w:pPr>
                              <w:ind w:firstLine="0"/>
                              <w:jc w:val="center"/>
                              <w:rPr>
                                <w:sz w:val="22"/>
                                <w:szCs w:val="22"/>
                              </w:rPr>
                            </w:pPr>
                            <w:r w:rsidRPr="004C2FE0">
                              <w:rPr>
                                <w:sz w:val="22"/>
                                <w:szCs w:val="22"/>
                              </w:rPr>
                              <w:t xml:space="preserve">Обращение заявителя за предоставлением государственной услуги </w:t>
                            </w:r>
                          </w:p>
                          <w:p w:rsidR="000F070B" w:rsidRPr="004C2FE0" w:rsidRDefault="000F070B" w:rsidP="00435317">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5" o:spid="_x0000_s1026" style="position:absolute;left:0;text-align:left;margin-left:41.05pt;margin-top:4.75pt;width:395.35pt;height:20.9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">
                <v:textbox>
                  <w:txbxContent>
                    <w:p w:rsidR="000F070B" w:rsidRPr="004C2FE0" w:rsidRDefault="000F070B" w:rsidP="00435317">
                      <w:pPr>
                        <w:ind w:firstLine="0"/>
                        <w:jc w:val="center"/>
                        <w:rPr>
                          <w:sz w:val="22"/>
                          <w:szCs w:val="22"/>
                        </w:rPr>
                      </w:pPr>
                      <w:r w:rsidRPr="004C2FE0">
                        <w:rPr>
                          <w:sz w:val="22"/>
                          <w:szCs w:val="22"/>
                        </w:rPr>
                        <w:t xml:space="preserve">Обращение заявителя за предоставлением государственной услуги </w:t>
                      </w:r>
                    </w:p>
                    <w:p w:rsidR="000F070B" w:rsidRPr="004C2FE0" w:rsidRDefault="000F070B" w:rsidP="00435317">
                      <w:pPr>
                        <w:rPr>
                          <w:sz w:val="22"/>
                          <w:szCs w:val="22"/>
                        </w:rPr>
                      </w:pPr>
                    </w:p>
                  </w:txbxContent>
                </v:textbox>
              </v:rect>
            </w:pict>
          </mc:Fallback>
        </mc:AlternateContent>
      </w: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35200" behindDoc="0" locked="0" layoutInCell="1" allowOverlap="1">
                <wp:simplePos x="0" y="0"/>
                <wp:positionH relativeFrom="column">
                  <wp:posOffset>1192530</wp:posOffset>
                </wp:positionH>
                <wp:positionV relativeFrom="paragraph">
                  <wp:posOffset>151130</wp:posOffset>
                </wp:positionV>
                <wp:extent cx="0" cy="165735"/>
                <wp:effectExtent l="53340" t="13970" r="60960" b="20320"/>
                <wp:wrapNone/>
                <wp:docPr id="53"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657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D24CE11" id="Line 117" o:spid="_x0000_s1026" style="position:absolute;flip:x;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9pt,11.9pt" to="93.9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">
                <v:stroke endarrow="block"/>
              </v:line>
            </w:pict>
          </mc:Fallback>
        </mc:AlternateContent>
      </w:r>
      <w:r>
        <w:rPr>
          <w:noProof/>
          <w:color w:val="FF0000"/>
        </w:rPr>
        <mc:AlternateContent>
          <mc:Choice Requires="wps">
            <w:drawing>
              <wp:anchor distT="0" distB="0" distL="114300" distR="114300" simplePos="0" relativeHeight="251660800" behindDoc="0" locked="0" layoutInCell="1" allowOverlap="1">
                <wp:simplePos x="0" y="0"/>
                <wp:positionH relativeFrom="column">
                  <wp:posOffset>3801110</wp:posOffset>
                </wp:positionH>
                <wp:positionV relativeFrom="paragraph">
                  <wp:posOffset>151130</wp:posOffset>
                </wp:positionV>
                <wp:extent cx="0" cy="165735"/>
                <wp:effectExtent l="61595" t="13970" r="52705" b="20320"/>
                <wp:wrapNone/>
                <wp:docPr id="52"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657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3157008" id="Line 142" o:spid="_x0000_s1026" style="position:absolute;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3pt,11.9pt" to="299.3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">
                <v:stroke endarrow="block"/>
              </v:line>
            </w:pict>
          </mc:Fallback>
        </mc:AlternateContent>
      </w: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54656" behindDoc="0" locked="0" layoutInCell="1" allowOverlap="1">
                <wp:simplePos x="0" y="0"/>
                <wp:positionH relativeFrom="column">
                  <wp:posOffset>3028315</wp:posOffset>
                </wp:positionH>
                <wp:positionV relativeFrom="paragraph">
                  <wp:posOffset>141605</wp:posOffset>
                </wp:positionV>
                <wp:extent cx="2823210" cy="554990"/>
                <wp:effectExtent l="12700" t="8255" r="12065" b="8255"/>
                <wp:wrapNone/>
                <wp:docPr id="51"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23210" cy="554990"/>
                        </a:xfrm>
                        <a:prstGeom prst="rect">
                          <a:avLst/>
                        </a:prstGeom>
                        <a:solidFill>
                          <a:srgbClr val="FFFFFF"/>
                        </a:solidFill>
                        <a:ln w="9525">
                          <a:solidFill>
                            <a:srgbClr val="000000"/>
                          </a:solidFill>
                          <a:miter lim="800000"/>
                          <a:headEnd/>
                          <a:tailEnd/>
                        </a:ln>
                      </wps:spPr>
                      <wps:txbx>
                        <w:txbxContent>
                          <w:p w:rsidR="000F070B" w:rsidRPr="009B72DF" w:rsidRDefault="000F070B" w:rsidP="00435317">
                            <w:pPr>
                              <w:ind w:firstLine="0"/>
                              <w:jc w:val="center"/>
                              <w:rPr>
                                <w:sz w:val="22"/>
                                <w:szCs w:val="22"/>
                              </w:rPr>
                            </w:pPr>
                            <w:r w:rsidRPr="009B72DF">
                              <w:rPr>
                                <w:sz w:val="22"/>
                                <w:szCs w:val="22"/>
                              </w:rPr>
                              <w:t>Оформление запроса через портал государственных услуг</w:t>
                            </w:r>
                            <w:r>
                              <w:rPr>
                                <w:sz w:val="22"/>
                                <w:szCs w:val="22"/>
                              </w:rPr>
                              <w:t xml:space="preserve">  </w:t>
                            </w:r>
                            <w:hyperlink r:id="rId17" w:history="1">
                              <w:r w:rsidRPr="00466A01">
                                <w:rPr>
                                  <w:rStyle w:val="ad"/>
                                  <w:color w:val="000000" w:themeColor="text1"/>
                                  <w:sz w:val="22"/>
                                  <w:szCs w:val="22"/>
                                  <w:lang w:val="en-US"/>
                                </w:rPr>
                                <w:t>www</w:t>
                              </w:r>
                              <w:r w:rsidRPr="00466A01">
                                <w:rPr>
                                  <w:rStyle w:val="ad"/>
                                  <w:color w:val="000000" w:themeColor="text1"/>
                                  <w:sz w:val="22"/>
                                  <w:szCs w:val="22"/>
                                </w:rPr>
                                <w:t>.</w:t>
                              </w:r>
                              <w:proofErr w:type="spellStart"/>
                              <w:r w:rsidRPr="00466A01">
                                <w:rPr>
                                  <w:rStyle w:val="ad"/>
                                  <w:color w:val="000000" w:themeColor="text1"/>
                                  <w:sz w:val="22"/>
                                  <w:szCs w:val="22"/>
                                  <w:lang w:val="en-US"/>
                                </w:rPr>
                                <w:t>gu</w:t>
                              </w:r>
                              <w:proofErr w:type="spellEnd"/>
                            </w:hyperlink>
                            <w:r w:rsidRPr="00466A01">
                              <w:rPr>
                                <w:color w:val="000000" w:themeColor="text1"/>
                                <w:sz w:val="22"/>
                                <w:szCs w:val="22"/>
                              </w:rPr>
                              <w:t>.</w:t>
                            </w:r>
                            <w:proofErr w:type="spellStart"/>
                            <w:r w:rsidRPr="00466A01">
                              <w:rPr>
                                <w:color w:val="000000" w:themeColor="text1"/>
                                <w:sz w:val="22"/>
                                <w:szCs w:val="22"/>
                                <w:lang w:val="en-US"/>
                              </w:rPr>
                              <w:t>spb</w:t>
                            </w:r>
                            <w:proofErr w:type="spellEnd"/>
                            <w:r w:rsidRPr="00466A01">
                              <w:rPr>
                                <w:color w:val="000000" w:themeColor="text1"/>
                                <w:sz w:val="22"/>
                                <w:szCs w:val="22"/>
                              </w:rPr>
                              <w:t>.</w:t>
                            </w:r>
                            <w:proofErr w:type="spellStart"/>
                            <w:r w:rsidRPr="00466A01">
                              <w:rPr>
                                <w:color w:val="000000" w:themeColor="text1"/>
                                <w:sz w:val="22"/>
                                <w:szCs w:val="22"/>
                                <w:lang w:val="en-US"/>
                              </w:rPr>
                              <w:t>ru</w:t>
                            </w:r>
                            <w:proofErr w:type="spellEnd"/>
                          </w:p>
                          <w:p w:rsidR="000F070B" w:rsidRPr="0075219F" w:rsidRDefault="000F070B" w:rsidP="00435317">
                            <w:pPr>
                              <w:ind w:firstLine="0"/>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6" o:spid="_x0000_s1027" style="position:absolute;left:0;text-align:left;margin-left:238.45pt;margin-top:11.15pt;width:222.3pt;height:43.7pt;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">
                <v:textbox>
                  <w:txbxContent>
                    <w:p w:rsidR="000F070B" w:rsidRPr="009B72DF" w:rsidRDefault="000F070B" w:rsidP="00435317">
                      <w:pPr>
                        <w:ind w:firstLine="0"/>
                        <w:jc w:val="center"/>
                        <w:rPr>
                          <w:sz w:val="22"/>
                          <w:szCs w:val="22"/>
                        </w:rPr>
                      </w:pPr>
                      <w:r w:rsidRPr="009B72DF">
                        <w:rPr>
                          <w:sz w:val="22"/>
                          <w:szCs w:val="22"/>
                        </w:rPr>
                        <w:t>Оформление запроса через портал государственных услуг</w:t>
                      </w:r>
                      <w:r>
                        <w:rPr>
                          <w:sz w:val="22"/>
                          <w:szCs w:val="22"/>
                        </w:rPr>
                        <w:t xml:space="preserve">  </w:t>
                      </w:r>
                      <w:hyperlink r:id="rId18" w:history="1">
                        <w:r w:rsidRPr="00466A01">
                          <w:rPr>
                            <w:rStyle w:val="ad"/>
                            <w:color w:val="000000" w:themeColor="text1"/>
                            <w:sz w:val="22"/>
                            <w:szCs w:val="22"/>
                            <w:lang w:val="en-US"/>
                          </w:rPr>
                          <w:t>www</w:t>
                        </w:r>
                        <w:r w:rsidRPr="00466A01">
                          <w:rPr>
                            <w:rStyle w:val="ad"/>
                            <w:color w:val="000000" w:themeColor="text1"/>
                            <w:sz w:val="22"/>
                            <w:szCs w:val="22"/>
                          </w:rPr>
                          <w:t>.</w:t>
                        </w:r>
                        <w:proofErr w:type="spellStart"/>
                        <w:r w:rsidRPr="00466A01">
                          <w:rPr>
                            <w:rStyle w:val="ad"/>
                            <w:color w:val="000000" w:themeColor="text1"/>
                            <w:sz w:val="22"/>
                            <w:szCs w:val="22"/>
                            <w:lang w:val="en-US"/>
                          </w:rPr>
                          <w:t>gu</w:t>
                        </w:r>
                        <w:proofErr w:type="spellEnd"/>
                      </w:hyperlink>
                      <w:r w:rsidRPr="00466A01">
                        <w:rPr>
                          <w:color w:val="000000" w:themeColor="text1"/>
                          <w:sz w:val="22"/>
                          <w:szCs w:val="22"/>
                        </w:rPr>
                        <w:t>.</w:t>
                      </w:r>
                      <w:proofErr w:type="spellStart"/>
                      <w:r w:rsidRPr="00466A01">
                        <w:rPr>
                          <w:color w:val="000000" w:themeColor="text1"/>
                          <w:sz w:val="22"/>
                          <w:szCs w:val="22"/>
                          <w:lang w:val="en-US"/>
                        </w:rPr>
                        <w:t>spb</w:t>
                      </w:r>
                      <w:proofErr w:type="spellEnd"/>
                      <w:r w:rsidRPr="00466A01">
                        <w:rPr>
                          <w:color w:val="000000" w:themeColor="text1"/>
                          <w:sz w:val="22"/>
                          <w:szCs w:val="22"/>
                        </w:rPr>
                        <w:t>.</w:t>
                      </w:r>
                      <w:proofErr w:type="spellStart"/>
                      <w:r w:rsidRPr="00466A01">
                        <w:rPr>
                          <w:color w:val="000000" w:themeColor="text1"/>
                          <w:sz w:val="22"/>
                          <w:szCs w:val="22"/>
                          <w:lang w:val="en-US"/>
                        </w:rPr>
                        <w:t>ru</w:t>
                      </w:r>
                      <w:proofErr w:type="spellEnd"/>
                    </w:p>
                    <w:p w:rsidR="000F070B" w:rsidRPr="0075219F" w:rsidRDefault="000F070B" w:rsidP="00435317">
                      <w:pPr>
                        <w:ind w:firstLine="0"/>
                        <w:rPr>
                          <w:sz w:val="16"/>
                          <w:szCs w:val="16"/>
                        </w:rPr>
                      </w:pPr>
                    </w:p>
                  </w:txbxContent>
                </v:textbox>
              </v:rect>
            </w:pict>
          </mc:Fallback>
        </mc:AlternateContent>
      </w:r>
      <w:r>
        <w:rPr>
          <w:noProof/>
          <w:color w:val="FF0000"/>
        </w:rPr>
        <mc:AlternateContent>
          <mc:Choice Requires="wps">
            <w:drawing>
              <wp:anchor distT="0" distB="0" distL="114300" distR="114300" simplePos="0" relativeHeight="251652608" behindDoc="0" locked="0" layoutInCell="1" allowOverlap="1">
                <wp:simplePos x="0" y="0"/>
                <wp:positionH relativeFrom="column">
                  <wp:posOffset>180975</wp:posOffset>
                </wp:positionH>
                <wp:positionV relativeFrom="paragraph">
                  <wp:posOffset>141605</wp:posOffset>
                </wp:positionV>
                <wp:extent cx="2756535" cy="554990"/>
                <wp:effectExtent l="13335" t="8255" r="11430" b="8255"/>
                <wp:wrapNone/>
                <wp:docPr id="50"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6535" cy="554990"/>
                        </a:xfrm>
                        <a:prstGeom prst="rect">
                          <a:avLst/>
                        </a:prstGeom>
                        <a:solidFill>
                          <a:srgbClr val="FFFFFF"/>
                        </a:solidFill>
                        <a:ln w="9525">
                          <a:solidFill>
                            <a:srgbClr val="000000"/>
                          </a:solidFill>
                          <a:miter lim="800000"/>
                          <a:headEnd/>
                          <a:tailEnd/>
                        </a:ln>
                      </wps:spPr>
                      <wps:txbx>
                        <w:txbxContent>
                          <w:p w:rsidR="000F070B" w:rsidRPr="009B72DF" w:rsidRDefault="000F070B" w:rsidP="00435317">
                            <w:pPr>
                              <w:ind w:firstLine="0"/>
                              <w:jc w:val="center"/>
                              <w:rPr>
                                <w:sz w:val="22"/>
                                <w:szCs w:val="22"/>
                              </w:rPr>
                            </w:pPr>
                            <w:r w:rsidRPr="009B72DF">
                              <w:rPr>
                                <w:sz w:val="22"/>
                                <w:szCs w:val="22"/>
                              </w:rPr>
                              <w:t>Прием заявления и пакета документов в МФЦ</w:t>
                            </w:r>
                            <w:r>
                              <w:rPr>
                                <w:sz w:val="22"/>
                                <w:szCs w:val="22"/>
                              </w:rPr>
                              <w:t xml:space="preserve"> </w:t>
                            </w:r>
                            <w:r w:rsidRPr="009B72DF">
                              <w:rPr>
                                <w:sz w:val="22"/>
                                <w:szCs w:val="22"/>
                              </w:rPr>
                              <w:t>(20 мин.)</w:t>
                            </w:r>
                          </w:p>
                          <w:p w:rsidR="000F070B" w:rsidRPr="0075219F" w:rsidRDefault="000F070B" w:rsidP="00435317">
                            <w:pPr>
                              <w:ind w:firstLine="0"/>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 o:spid="_x0000_s1028" style="position:absolute;left:0;text-align:left;margin-left:14.25pt;margin-top:11.15pt;width:217.05pt;height:43.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">
                <v:textbox>
                  <w:txbxContent>
                    <w:p w:rsidR="000F070B" w:rsidRPr="009B72DF" w:rsidRDefault="000F070B" w:rsidP="00435317">
                      <w:pPr>
                        <w:ind w:firstLine="0"/>
                        <w:jc w:val="center"/>
                        <w:rPr>
                          <w:sz w:val="22"/>
                          <w:szCs w:val="22"/>
                        </w:rPr>
                      </w:pPr>
                      <w:r w:rsidRPr="009B72DF">
                        <w:rPr>
                          <w:sz w:val="22"/>
                          <w:szCs w:val="22"/>
                        </w:rPr>
                        <w:t>Прием заявления и пакета документов в МФЦ</w:t>
                      </w:r>
                      <w:r>
                        <w:rPr>
                          <w:sz w:val="22"/>
                          <w:szCs w:val="22"/>
                        </w:rPr>
                        <w:t xml:space="preserve"> </w:t>
                      </w:r>
                      <w:r w:rsidRPr="009B72DF">
                        <w:rPr>
                          <w:sz w:val="22"/>
                          <w:szCs w:val="22"/>
                        </w:rPr>
                        <w:t>(20 мин.)</w:t>
                      </w:r>
                    </w:p>
                    <w:p w:rsidR="000F070B" w:rsidRPr="0075219F" w:rsidRDefault="000F070B" w:rsidP="00435317">
                      <w:pPr>
                        <w:ind w:firstLine="0"/>
                        <w:rPr>
                          <w:sz w:val="16"/>
                          <w:szCs w:val="16"/>
                        </w:rPr>
                      </w:pPr>
                    </w:p>
                  </w:txbxContent>
                </v:textbox>
              </v:rect>
            </w:pict>
          </mc:Fallback>
        </mc:AlternateContent>
      </w:r>
    </w:p>
    <w:p w:rsidR="00435317" w:rsidRPr="00C47AE8" w:rsidRDefault="00435317" w:rsidP="00435317">
      <w:pPr>
        <w:ind w:firstLine="709"/>
        <w:jc w:val="center"/>
        <w:rPr>
          <w:color w:val="FF0000"/>
        </w:rPr>
      </w:pPr>
    </w:p>
    <w:p w:rsidR="00435317" w:rsidRPr="00C47AE8" w:rsidRDefault="00435317" w:rsidP="00435317">
      <w:pPr>
        <w:ind w:firstLine="709"/>
        <w:jc w:val="center"/>
        <w:rPr>
          <w:color w:val="FF0000"/>
        </w:rPr>
      </w:pP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59776" behindDoc="0" locked="0" layoutInCell="1" allowOverlap="1">
                <wp:simplePos x="0" y="0"/>
                <wp:positionH relativeFrom="column">
                  <wp:posOffset>1075690</wp:posOffset>
                </wp:positionH>
                <wp:positionV relativeFrom="paragraph">
                  <wp:posOffset>128905</wp:posOffset>
                </wp:positionV>
                <wp:extent cx="0" cy="128905"/>
                <wp:effectExtent l="60325" t="6985" r="53975" b="16510"/>
                <wp:wrapNone/>
                <wp:docPr id="49"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1537D7A" id="Line 141"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7pt,10.15pt" to="84.7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">
                <v:stroke endarrow="block"/>
              </v:line>
            </w:pict>
          </mc:Fallback>
        </mc:AlternateContent>
      </w:r>
      <w:r>
        <w:rPr>
          <w:noProof/>
          <w:color w:val="FF0000"/>
        </w:rPr>
        <mc:AlternateContent>
          <mc:Choice Requires="wps">
            <w:drawing>
              <wp:anchor distT="0" distB="0" distL="114300" distR="114300" simplePos="0" relativeHeight="251658752" behindDoc="0" locked="0" layoutInCell="1" allowOverlap="1">
                <wp:simplePos x="0" y="0"/>
                <wp:positionH relativeFrom="column">
                  <wp:posOffset>3801110</wp:posOffset>
                </wp:positionH>
                <wp:positionV relativeFrom="paragraph">
                  <wp:posOffset>128905</wp:posOffset>
                </wp:positionV>
                <wp:extent cx="0" cy="128905"/>
                <wp:effectExtent l="61595" t="6985" r="52705" b="16510"/>
                <wp:wrapNone/>
                <wp:docPr id="48"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28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A203705" id="Line 140"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3pt,10.15pt" to="299.3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">
                <v:stroke endarrow="block"/>
              </v:line>
            </w:pict>
          </mc:Fallback>
        </mc:AlternateContent>
      </w: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55680" behindDoc="0" locked="0" layoutInCell="1" allowOverlap="1">
                <wp:simplePos x="0" y="0"/>
                <wp:positionH relativeFrom="column">
                  <wp:posOffset>142875</wp:posOffset>
                </wp:positionH>
                <wp:positionV relativeFrom="paragraph">
                  <wp:posOffset>82550</wp:posOffset>
                </wp:positionV>
                <wp:extent cx="2794635" cy="530225"/>
                <wp:effectExtent l="13335" t="12065" r="11430" b="10160"/>
                <wp:wrapNone/>
                <wp:docPr id="47"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635" cy="530225"/>
                        </a:xfrm>
                        <a:prstGeom prst="rect">
                          <a:avLst/>
                        </a:prstGeom>
                        <a:solidFill>
                          <a:srgbClr val="FFFFFF"/>
                        </a:solidFill>
                        <a:ln w="9525">
                          <a:solidFill>
                            <a:srgbClr val="000000"/>
                          </a:solidFill>
                          <a:miter lim="800000"/>
                          <a:headEnd/>
                          <a:tailEnd/>
                        </a:ln>
                      </wps:spPr>
                      <wps:txbx>
                        <w:txbxContent>
                          <w:p w:rsidR="000F070B" w:rsidRPr="009B72DF" w:rsidRDefault="000F070B" w:rsidP="00435317">
                            <w:pPr>
                              <w:ind w:firstLine="0"/>
                              <w:jc w:val="center"/>
                              <w:rPr>
                                <w:sz w:val="22"/>
                                <w:szCs w:val="22"/>
                              </w:rPr>
                            </w:pPr>
                            <w:r w:rsidRPr="009B72DF">
                              <w:rPr>
                                <w:sz w:val="22"/>
                                <w:szCs w:val="22"/>
                              </w:rPr>
                              <w:t>Передача документов в ОМС (в эл. форме – 1 день, в бумажных носителях – 3 дня)</w:t>
                            </w:r>
                          </w:p>
                          <w:p w:rsidR="000F070B" w:rsidRPr="0075219F" w:rsidRDefault="000F070B" w:rsidP="00435317">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7" o:spid="_x0000_s1029" style="position:absolute;left:0;text-align:left;margin-left:11.25pt;margin-top:6.5pt;width:220.05pt;height:4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">
                <v:textbox>
                  <w:txbxContent>
                    <w:p w:rsidR="000F070B" w:rsidRPr="009B72DF" w:rsidRDefault="000F070B" w:rsidP="00435317">
                      <w:pPr>
                        <w:ind w:firstLine="0"/>
                        <w:jc w:val="center"/>
                        <w:rPr>
                          <w:sz w:val="22"/>
                          <w:szCs w:val="22"/>
                        </w:rPr>
                      </w:pPr>
                      <w:r w:rsidRPr="009B72DF">
                        <w:rPr>
                          <w:sz w:val="22"/>
                          <w:szCs w:val="22"/>
                        </w:rPr>
                        <w:t>Передача документов в ОМС (в эл. форме – 1 день, в бумажных носителях – 3 дня)</w:t>
                      </w:r>
                    </w:p>
                    <w:p w:rsidR="000F070B" w:rsidRPr="0075219F" w:rsidRDefault="000F070B" w:rsidP="00435317">
                      <w:pPr>
                        <w:rPr>
                          <w:sz w:val="16"/>
                          <w:szCs w:val="16"/>
                        </w:rPr>
                      </w:pPr>
                    </w:p>
                  </w:txbxContent>
                </v:textbox>
              </v:rect>
            </w:pict>
          </mc:Fallback>
        </mc:AlternateContent>
      </w:r>
      <w:r>
        <w:rPr>
          <w:noProof/>
          <w:color w:val="FF0000"/>
        </w:rPr>
        <mc:AlternateContent>
          <mc:Choice Requires="wps">
            <w:drawing>
              <wp:anchor distT="0" distB="0" distL="114300" distR="114300" simplePos="0" relativeHeight="251661824" behindDoc="0" locked="0" layoutInCell="1" allowOverlap="1">
                <wp:simplePos x="0" y="0"/>
                <wp:positionH relativeFrom="column">
                  <wp:posOffset>3013075</wp:posOffset>
                </wp:positionH>
                <wp:positionV relativeFrom="paragraph">
                  <wp:posOffset>82550</wp:posOffset>
                </wp:positionV>
                <wp:extent cx="2823210" cy="530225"/>
                <wp:effectExtent l="6985" t="12065" r="8255" b="10160"/>
                <wp:wrapNone/>
                <wp:docPr id="46"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23210" cy="530225"/>
                        </a:xfrm>
                        <a:prstGeom prst="rect">
                          <a:avLst/>
                        </a:prstGeom>
                        <a:solidFill>
                          <a:srgbClr val="FFFFFF"/>
                        </a:solidFill>
                        <a:ln w="9525">
                          <a:solidFill>
                            <a:srgbClr val="000000"/>
                          </a:solidFill>
                          <a:miter lim="800000"/>
                          <a:headEnd/>
                          <a:tailEnd/>
                        </a:ln>
                      </wps:spPr>
                      <wps:txbx>
                        <w:txbxContent>
                          <w:p w:rsidR="000F070B" w:rsidRPr="009B72DF" w:rsidRDefault="000F070B" w:rsidP="00435317">
                            <w:pPr>
                              <w:ind w:firstLine="0"/>
                              <w:jc w:val="center"/>
                              <w:rPr>
                                <w:sz w:val="22"/>
                                <w:szCs w:val="22"/>
                              </w:rPr>
                            </w:pPr>
                            <w:r w:rsidRPr="009B72DF">
                              <w:rPr>
                                <w:sz w:val="22"/>
                                <w:szCs w:val="22"/>
                              </w:rPr>
                              <w:t>Передача документов посредством МАИС МФЦ</w:t>
                            </w:r>
                            <w:r>
                              <w:rPr>
                                <w:sz w:val="22"/>
                                <w:szCs w:val="22"/>
                              </w:rPr>
                              <w:t xml:space="preserve">  </w:t>
                            </w:r>
                            <w:r w:rsidRPr="009B72DF">
                              <w:rPr>
                                <w:sz w:val="22"/>
                                <w:szCs w:val="22"/>
                              </w:rPr>
                              <w:t>(пакетная выгрузка 1 раз в сутки)</w:t>
                            </w:r>
                          </w:p>
                          <w:p w:rsidR="000F070B" w:rsidRPr="0075219F" w:rsidRDefault="000F070B" w:rsidP="00435317">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3" o:spid="_x0000_s1030" style="position:absolute;left:0;text-align:left;margin-left:237.25pt;margin-top:6.5pt;width:222.3pt;height:41.75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">
                <v:textbox>
                  <w:txbxContent>
                    <w:p w:rsidR="000F070B" w:rsidRPr="009B72DF" w:rsidRDefault="000F070B" w:rsidP="00435317">
                      <w:pPr>
                        <w:ind w:firstLine="0"/>
                        <w:jc w:val="center"/>
                        <w:rPr>
                          <w:sz w:val="22"/>
                          <w:szCs w:val="22"/>
                        </w:rPr>
                      </w:pPr>
                      <w:r w:rsidRPr="009B72DF">
                        <w:rPr>
                          <w:sz w:val="22"/>
                          <w:szCs w:val="22"/>
                        </w:rPr>
                        <w:t>Передача документов посредством МАИС МФЦ</w:t>
                      </w:r>
                      <w:r>
                        <w:rPr>
                          <w:sz w:val="22"/>
                          <w:szCs w:val="22"/>
                        </w:rPr>
                        <w:t xml:space="preserve">  </w:t>
                      </w:r>
                      <w:r w:rsidRPr="009B72DF">
                        <w:rPr>
                          <w:sz w:val="22"/>
                          <w:szCs w:val="22"/>
                        </w:rPr>
                        <w:t>(пакетная выгрузка 1 раз в сутки)</w:t>
                      </w:r>
                    </w:p>
                    <w:p w:rsidR="000F070B" w:rsidRPr="0075219F" w:rsidRDefault="000F070B" w:rsidP="00435317">
                      <w:pPr>
                        <w:rPr>
                          <w:sz w:val="16"/>
                          <w:szCs w:val="16"/>
                        </w:rPr>
                      </w:pPr>
                    </w:p>
                  </w:txbxContent>
                </v:textbox>
              </v:rect>
            </w:pict>
          </mc:Fallback>
        </mc:AlternateContent>
      </w:r>
    </w:p>
    <w:p w:rsidR="00435317" w:rsidRPr="00C47AE8" w:rsidRDefault="00435317" w:rsidP="00435317">
      <w:pPr>
        <w:ind w:firstLine="709"/>
        <w:jc w:val="center"/>
        <w:rPr>
          <w:color w:val="FF0000"/>
        </w:rPr>
      </w:pP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57728" behindDoc="0" locked="0" layoutInCell="1" allowOverlap="1">
                <wp:simplePos x="0" y="0"/>
                <wp:positionH relativeFrom="column">
                  <wp:posOffset>3801110</wp:posOffset>
                </wp:positionH>
                <wp:positionV relativeFrom="paragraph">
                  <wp:posOffset>109855</wp:posOffset>
                </wp:positionV>
                <wp:extent cx="0" cy="325755"/>
                <wp:effectExtent l="61595" t="8890" r="52705" b="17780"/>
                <wp:wrapNone/>
                <wp:docPr id="45"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257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CF4ADAE" id="Line 139"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3pt,8.65pt" to="299.3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">
                <v:stroke endarrow="block"/>
              </v:line>
            </w:pict>
          </mc:Fallback>
        </mc:AlternateContent>
      </w:r>
      <w:r>
        <w:rPr>
          <w:noProof/>
          <w:color w:val="FF0000"/>
        </w:rPr>
        <mc:AlternateContent>
          <mc:Choice Requires="wps">
            <w:drawing>
              <wp:anchor distT="0" distB="0" distL="114300" distR="114300" simplePos="0" relativeHeight="251662848" behindDoc="0" locked="0" layoutInCell="1" allowOverlap="1">
                <wp:simplePos x="0" y="0"/>
                <wp:positionH relativeFrom="column">
                  <wp:posOffset>1006475</wp:posOffset>
                </wp:positionH>
                <wp:positionV relativeFrom="paragraph">
                  <wp:posOffset>174625</wp:posOffset>
                </wp:positionV>
                <wp:extent cx="0" cy="260985"/>
                <wp:effectExtent l="57785" t="6985" r="56515" b="17780"/>
                <wp:wrapNone/>
                <wp:docPr id="44"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09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DE7E812" id="Line 144"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25pt,13.75pt" to="79.25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">
                <v:stroke endarrow="block"/>
              </v:line>
            </w:pict>
          </mc:Fallback>
        </mc:AlternateContent>
      </w:r>
    </w:p>
    <w:p w:rsidR="00435317" w:rsidRPr="00C47AE8" w:rsidRDefault="00435317" w:rsidP="00435317">
      <w:pPr>
        <w:ind w:firstLine="709"/>
        <w:jc w:val="center"/>
        <w:rPr>
          <w:color w:val="FF0000"/>
        </w:rPr>
      </w:pP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56704" behindDoc="0" locked="0" layoutInCell="1" allowOverlap="1">
                <wp:simplePos x="0" y="0"/>
                <wp:positionH relativeFrom="column">
                  <wp:posOffset>-75565</wp:posOffset>
                </wp:positionH>
                <wp:positionV relativeFrom="paragraph">
                  <wp:posOffset>27305</wp:posOffset>
                </wp:positionV>
                <wp:extent cx="5782945" cy="683895"/>
                <wp:effectExtent l="13970" t="10160" r="13335" b="10795"/>
                <wp:wrapNone/>
                <wp:docPr id="43"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2945" cy="683895"/>
                        </a:xfrm>
                        <a:prstGeom prst="rect">
                          <a:avLst/>
                        </a:prstGeom>
                        <a:solidFill>
                          <a:srgbClr val="FFFFFF"/>
                        </a:solidFill>
                        <a:ln w="9525">
                          <a:solidFill>
                            <a:srgbClr val="000000"/>
                          </a:solidFill>
                          <a:miter lim="800000"/>
                          <a:headEnd/>
                          <a:tailEnd/>
                        </a:ln>
                      </wps:spPr>
                      <wps:txbx>
                        <w:txbxContent>
                          <w:p w:rsidR="000F070B" w:rsidRPr="009B72DF" w:rsidRDefault="000F070B" w:rsidP="00435317">
                            <w:pPr>
                              <w:autoSpaceDE w:val="0"/>
                              <w:autoSpaceDN w:val="0"/>
                              <w:adjustRightInd w:val="0"/>
                              <w:ind w:firstLine="0"/>
                              <w:jc w:val="center"/>
                              <w:rPr>
                                <w:sz w:val="22"/>
                                <w:szCs w:val="22"/>
                              </w:rPr>
                            </w:pPr>
                            <w:r w:rsidRPr="009B72DF">
                              <w:rPr>
                                <w:sz w:val="22"/>
                                <w:szCs w:val="22"/>
                              </w:rPr>
                              <w:t>Административная процедура № 1</w:t>
                            </w:r>
                          </w:p>
                          <w:p w:rsidR="000F070B" w:rsidRPr="009B72DF" w:rsidRDefault="000F070B" w:rsidP="00435317">
                            <w:pPr>
                              <w:ind w:firstLine="0"/>
                              <w:jc w:val="center"/>
                              <w:rPr>
                                <w:sz w:val="22"/>
                                <w:szCs w:val="22"/>
                              </w:rPr>
                            </w:pPr>
                            <w:r w:rsidRPr="009B72DF">
                              <w:rPr>
                                <w:sz w:val="22"/>
                                <w:szCs w:val="22"/>
                              </w:rPr>
                              <w:t>Прием заявления и комплекта документов в органе местного самоуправления</w:t>
                            </w:r>
                          </w:p>
                          <w:p w:rsidR="000F070B" w:rsidRPr="009B72DF" w:rsidRDefault="000F070B" w:rsidP="00435317">
                            <w:pPr>
                              <w:ind w:firstLine="0"/>
                              <w:jc w:val="center"/>
                              <w:rPr>
                                <w:sz w:val="22"/>
                                <w:szCs w:val="22"/>
                              </w:rPr>
                            </w:pPr>
                            <w:r w:rsidRPr="009B72DF">
                              <w:rPr>
                                <w:sz w:val="22"/>
                                <w:szCs w:val="22"/>
                              </w:rPr>
                              <w:t>(20 мин.)</w:t>
                            </w:r>
                          </w:p>
                          <w:p w:rsidR="000F070B" w:rsidRPr="009B72DF" w:rsidRDefault="000F070B" w:rsidP="00435317">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8" o:spid="_x0000_s1031" style="position:absolute;left:0;text-align:left;margin-left:-5.95pt;margin-top:2.15pt;width:455.35pt;height:53.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">
                <v:textbox>
                  <w:txbxContent>
                    <w:p w:rsidR="000F070B" w:rsidRPr="009B72DF" w:rsidRDefault="000F070B" w:rsidP="00435317">
                      <w:pPr>
                        <w:autoSpaceDE w:val="0"/>
                        <w:autoSpaceDN w:val="0"/>
                        <w:adjustRightInd w:val="0"/>
                        <w:ind w:firstLine="0"/>
                        <w:jc w:val="center"/>
                        <w:rPr>
                          <w:sz w:val="22"/>
                          <w:szCs w:val="22"/>
                        </w:rPr>
                      </w:pPr>
                      <w:r w:rsidRPr="009B72DF">
                        <w:rPr>
                          <w:sz w:val="22"/>
                          <w:szCs w:val="22"/>
                        </w:rPr>
                        <w:t>Административная процедура № 1</w:t>
                      </w:r>
                    </w:p>
                    <w:p w:rsidR="000F070B" w:rsidRPr="009B72DF" w:rsidRDefault="000F070B" w:rsidP="00435317">
                      <w:pPr>
                        <w:ind w:firstLine="0"/>
                        <w:jc w:val="center"/>
                        <w:rPr>
                          <w:sz w:val="22"/>
                          <w:szCs w:val="22"/>
                        </w:rPr>
                      </w:pPr>
                      <w:r w:rsidRPr="009B72DF">
                        <w:rPr>
                          <w:sz w:val="22"/>
                          <w:szCs w:val="22"/>
                        </w:rPr>
                        <w:t>Прием заявления и комплекта документов в органе местного самоуправления</w:t>
                      </w:r>
                    </w:p>
                    <w:p w:rsidR="000F070B" w:rsidRPr="009B72DF" w:rsidRDefault="000F070B" w:rsidP="00435317">
                      <w:pPr>
                        <w:ind w:firstLine="0"/>
                        <w:jc w:val="center"/>
                        <w:rPr>
                          <w:sz w:val="22"/>
                          <w:szCs w:val="22"/>
                        </w:rPr>
                      </w:pPr>
                      <w:r w:rsidRPr="009B72DF">
                        <w:rPr>
                          <w:sz w:val="22"/>
                          <w:szCs w:val="22"/>
                        </w:rPr>
                        <w:t>(20 мин.)</w:t>
                      </w:r>
                    </w:p>
                    <w:p w:rsidR="000F070B" w:rsidRPr="009B72DF" w:rsidRDefault="000F070B" w:rsidP="00435317">
                      <w:pPr>
                        <w:rPr>
                          <w:sz w:val="16"/>
                          <w:szCs w:val="16"/>
                        </w:rPr>
                      </w:pPr>
                    </w:p>
                  </w:txbxContent>
                </v:textbox>
              </v:rect>
            </w:pict>
          </mc:Fallback>
        </mc:AlternateContent>
      </w:r>
    </w:p>
    <w:p w:rsidR="00435317" w:rsidRPr="00C47AE8" w:rsidRDefault="003F11F2" w:rsidP="00435317">
      <w:pPr>
        <w:ind w:firstLine="709"/>
        <w:jc w:val="right"/>
        <w:rPr>
          <w:color w:val="FF0000"/>
        </w:rPr>
      </w:pPr>
      <w:r>
        <w:rPr>
          <w:noProof/>
          <w:color w:val="FF0000"/>
        </w:rPr>
        <mc:AlternateContent>
          <mc:Choice Requires="wps">
            <w:drawing>
              <wp:anchor distT="0" distB="0" distL="114300" distR="114300" simplePos="0" relativeHeight="251649536" behindDoc="0" locked="0" layoutInCell="1" allowOverlap="1">
                <wp:simplePos x="0" y="0"/>
                <wp:positionH relativeFrom="column">
                  <wp:posOffset>443865</wp:posOffset>
                </wp:positionH>
                <wp:positionV relativeFrom="paragraph">
                  <wp:posOffset>118745</wp:posOffset>
                </wp:positionV>
                <wp:extent cx="0" cy="169545"/>
                <wp:effectExtent l="57150" t="10160" r="57150" b="20320"/>
                <wp:wrapNone/>
                <wp:docPr id="42" name="Lin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5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E645D97" id="Line 131"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5pt,9.35pt" to="34.9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">
                <v:stroke endarrow="block"/>
              </v:line>
            </w:pict>
          </mc:Fallback>
        </mc:AlternateContent>
      </w:r>
    </w:p>
    <w:p w:rsidR="00435317" w:rsidRPr="00C47AE8" w:rsidRDefault="00435317" w:rsidP="00435317">
      <w:pPr>
        <w:ind w:firstLine="709"/>
        <w:jc w:val="right"/>
        <w:rPr>
          <w:color w:val="FF0000"/>
        </w:rPr>
      </w:pPr>
    </w:p>
    <w:p w:rsidR="00435317" w:rsidRPr="00C47AE8" w:rsidRDefault="003F11F2" w:rsidP="00435317">
      <w:pPr>
        <w:ind w:firstLine="709"/>
        <w:jc w:val="right"/>
        <w:rPr>
          <w:color w:val="FF0000"/>
        </w:rPr>
      </w:pPr>
      <w:r>
        <w:rPr>
          <w:noProof/>
          <w:color w:val="FF0000"/>
        </w:rPr>
        <mc:AlternateContent>
          <mc:Choice Requires="wps">
            <w:drawing>
              <wp:anchor distT="0" distB="0" distL="114300" distR="114300" simplePos="0" relativeHeight="251643392" behindDoc="0" locked="0" layoutInCell="1" allowOverlap="1">
                <wp:simplePos x="0" y="0"/>
                <wp:positionH relativeFrom="column">
                  <wp:posOffset>-75565</wp:posOffset>
                </wp:positionH>
                <wp:positionV relativeFrom="paragraph">
                  <wp:posOffset>83820</wp:posOffset>
                </wp:positionV>
                <wp:extent cx="0" cy="228600"/>
                <wp:effectExtent l="61595" t="10795" r="52705" b="17780"/>
                <wp:wrapNone/>
                <wp:docPr id="41" name="Lin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2267177" id="Line 125"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5pt,6.6pt" to="-5.9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">
                <v:stroke endarrow="block"/>
              </v:line>
            </w:pict>
          </mc:Fallback>
        </mc:AlternateContent>
      </w: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38272" behindDoc="0" locked="0" layoutInCell="1" allowOverlap="1">
                <wp:simplePos x="0" y="0"/>
                <wp:positionH relativeFrom="column">
                  <wp:posOffset>4908550</wp:posOffset>
                </wp:positionH>
                <wp:positionV relativeFrom="paragraph">
                  <wp:posOffset>107950</wp:posOffset>
                </wp:positionV>
                <wp:extent cx="1075690" cy="1369060"/>
                <wp:effectExtent l="6985" t="10160" r="12700" b="11430"/>
                <wp:wrapNone/>
                <wp:docPr id="40"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5690" cy="1369060"/>
                        </a:xfrm>
                        <a:prstGeom prst="rect">
                          <a:avLst/>
                        </a:prstGeom>
                        <a:solidFill>
                          <a:srgbClr val="FFFFFF"/>
                        </a:solidFill>
                        <a:ln w="9525">
                          <a:solidFill>
                            <a:srgbClr val="000000"/>
                          </a:solidFill>
                          <a:miter lim="800000"/>
                          <a:headEnd/>
                          <a:tailEnd/>
                        </a:ln>
                      </wps:spPr>
                      <wps:txbx>
                        <w:txbxContent>
                          <w:p w:rsidR="000F070B" w:rsidRPr="009B72DF" w:rsidRDefault="000F070B" w:rsidP="00435317">
                            <w:pPr>
                              <w:ind w:firstLine="0"/>
                              <w:jc w:val="center"/>
                              <w:rPr>
                                <w:sz w:val="22"/>
                                <w:szCs w:val="22"/>
                              </w:rPr>
                            </w:pPr>
                            <w:r w:rsidRPr="009B72DF">
                              <w:rPr>
                                <w:sz w:val="22"/>
                                <w:szCs w:val="22"/>
                              </w:rPr>
                              <w:t>ксерокопирует документы (в случае необходимости), заверяет копии документов</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 o:spid="_x0000_s1032" style="position:absolute;left:0;text-align:left;margin-left:386.5pt;margin-top:8.5pt;width:84.7pt;height:107.8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">
                <v:textbox inset=".5mm,,.5mm">
                  <w:txbxContent>
                    <w:p w:rsidR="000F070B" w:rsidRPr="009B72DF" w:rsidRDefault="000F070B" w:rsidP="00435317">
                      <w:pPr>
                        <w:ind w:firstLine="0"/>
                        <w:jc w:val="center"/>
                        <w:rPr>
                          <w:sz w:val="22"/>
                          <w:szCs w:val="22"/>
                        </w:rPr>
                      </w:pPr>
                      <w:r w:rsidRPr="009B72DF">
                        <w:rPr>
                          <w:sz w:val="22"/>
                          <w:szCs w:val="22"/>
                        </w:rPr>
                        <w:t>ксерокопирует документы (в случае необходимости), заверяет копии документов</w:t>
                      </w:r>
                    </w:p>
                  </w:txbxContent>
                </v:textbox>
              </v:rect>
            </w:pict>
          </mc:Fallback>
        </mc:AlternateContent>
      </w:r>
      <w:r>
        <w:rPr>
          <w:noProof/>
          <w:color w:val="FF0000"/>
        </w:rPr>
        <mc:AlternateContent>
          <mc:Choice Requires="wps">
            <w:drawing>
              <wp:anchor distT="0" distB="0" distL="114300" distR="114300" simplePos="0" relativeHeight="251648512" behindDoc="0" locked="0" layoutInCell="1" allowOverlap="1">
                <wp:simplePos x="0" y="0"/>
                <wp:positionH relativeFrom="column">
                  <wp:posOffset>-551180</wp:posOffset>
                </wp:positionH>
                <wp:positionV relativeFrom="paragraph">
                  <wp:posOffset>107950</wp:posOffset>
                </wp:positionV>
                <wp:extent cx="995045" cy="751205"/>
                <wp:effectExtent l="5080" t="10160" r="9525" b="10160"/>
                <wp:wrapNone/>
                <wp:docPr id="39"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5045" cy="751205"/>
                        </a:xfrm>
                        <a:prstGeom prst="rect">
                          <a:avLst/>
                        </a:prstGeom>
                        <a:solidFill>
                          <a:srgbClr val="FFFFFF"/>
                        </a:solidFill>
                        <a:ln w="9525">
                          <a:solidFill>
                            <a:srgbClr val="000000"/>
                          </a:solidFill>
                          <a:miter lim="800000"/>
                          <a:headEnd/>
                          <a:tailEnd/>
                        </a:ln>
                      </wps:spPr>
                      <wps:txbx>
                        <w:txbxContent>
                          <w:p w:rsidR="000F070B" w:rsidRPr="009B72DF" w:rsidRDefault="000F070B" w:rsidP="00435317">
                            <w:pPr>
                              <w:ind w:firstLine="0"/>
                              <w:jc w:val="center"/>
                              <w:rPr>
                                <w:sz w:val="22"/>
                                <w:szCs w:val="22"/>
                              </w:rPr>
                            </w:pPr>
                            <w:r w:rsidRPr="009B72DF">
                              <w:rPr>
                                <w:sz w:val="22"/>
                                <w:szCs w:val="22"/>
                              </w:rPr>
                              <w:t>определяет предмет обращения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0" o:spid="_x0000_s1033" style="position:absolute;left:0;text-align:left;margin-left:-43.4pt;margin-top:8.5pt;width:78.35pt;height:59.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">
                <v:textbox>
                  <w:txbxContent>
                    <w:p w:rsidR="000F070B" w:rsidRPr="009B72DF" w:rsidRDefault="000F070B" w:rsidP="00435317">
                      <w:pPr>
                        <w:ind w:firstLine="0"/>
                        <w:jc w:val="center"/>
                        <w:rPr>
                          <w:sz w:val="22"/>
                          <w:szCs w:val="22"/>
                        </w:rPr>
                      </w:pPr>
                      <w:r w:rsidRPr="009B72DF">
                        <w:rPr>
                          <w:sz w:val="22"/>
                          <w:szCs w:val="22"/>
                        </w:rPr>
                        <w:t>определяет предмет обращения</w:t>
                      </w:r>
                    </w:p>
                  </w:txbxContent>
                </v:textbox>
              </v:rect>
            </w:pict>
          </mc:Fallback>
        </mc:AlternateContent>
      </w:r>
      <w:r>
        <w:rPr>
          <w:noProof/>
          <w:color w:val="FF0000"/>
        </w:rPr>
        <mc:AlternateContent>
          <mc:Choice Requires="wps">
            <w:drawing>
              <wp:anchor distT="0" distB="0" distL="114300" distR="114300" simplePos="0" relativeHeight="251637248" behindDoc="0" locked="0" layoutInCell="1" allowOverlap="1">
                <wp:simplePos x="0" y="0"/>
                <wp:positionH relativeFrom="column">
                  <wp:posOffset>3230880</wp:posOffset>
                </wp:positionH>
                <wp:positionV relativeFrom="paragraph">
                  <wp:posOffset>107950</wp:posOffset>
                </wp:positionV>
                <wp:extent cx="1484630" cy="1536700"/>
                <wp:effectExtent l="5715" t="10160" r="5080" b="5715"/>
                <wp:wrapNone/>
                <wp:docPr id="38"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4630" cy="1536700"/>
                        </a:xfrm>
                        <a:prstGeom prst="rect">
                          <a:avLst/>
                        </a:prstGeom>
                        <a:solidFill>
                          <a:srgbClr val="FFFFFF"/>
                        </a:solidFill>
                        <a:ln w="9525">
                          <a:solidFill>
                            <a:srgbClr val="000000"/>
                          </a:solidFill>
                          <a:miter lim="800000"/>
                          <a:headEnd/>
                          <a:tailEnd/>
                        </a:ln>
                      </wps:spPr>
                      <wps:txbx>
                        <w:txbxContent>
                          <w:p w:rsidR="000F070B" w:rsidRPr="009B72DF" w:rsidRDefault="000F070B" w:rsidP="00435317">
                            <w:pPr>
                              <w:tabs>
                                <w:tab w:val="left" w:pos="9354"/>
                              </w:tabs>
                              <w:ind w:right="-6" w:firstLine="0"/>
                              <w:jc w:val="center"/>
                              <w:rPr>
                                <w:sz w:val="22"/>
                                <w:szCs w:val="22"/>
                              </w:rPr>
                            </w:pPr>
                            <w:r w:rsidRPr="009B72DF">
                              <w:rPr>
                                <w:sz w:val="22"/>
                                <w:szCs w:val="22"/>
                              </w:rPr>
                              <w:t>проверяет наличие документов и дает их оценку на предмет соответствия перечню документов, указанных в пункте 2.6. настоящ</w:t>
                            </w:r>
                            <w:r>
                              <w:rPr>
                                <w:sz w:val="22"/>
                                <w:szCs w:val="22"/>
                              </w:rPr>
                              <w:t>его</w:t>
                            </w:r>
                            <w:r w:rsidRPr="009B72DF">
                              <w:rPr>
                                <w:sz w:val="22"/>
                                <w:szCs w:val="22"/>
                              </w:rPr>
                              <w:t xml:space="preserve"> </w:t>
                            </w:r>
                            <w:r>
                              <w:rPr>
                                <w:sz w:val="22"/>
                                <w:szCs w:val="22"/>
                              </w:rPr>
                              <w:t xml:space="preserve">административного </w:t>
                            </w:r>
                            <w:r w:rsidRPr="009B72DF">
                              <w:rPr>
                                <w:sz w:val="22"/>
                                <w:szCs w:val="22"/>
                              </w:rPr>
                              <w:t>регламента</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 o:spid="_x0000_s1034" style="position:absolute;left:0;text-align:left;margin-left:254.4pt;margin-top:8.5pt;width:116.9pt;height:121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">
                <v:textbox inset="1.5mm,,1.5mm">
                  <w:txbxContent>
                    <w:p w:rsidR="000F070B" w:rsidRPr="009B72DF" w:rsidRDefault="000F070B" w:rsidP="00435317">
                      <w:pPr>
                        <w:tabs>
                          <w:tab w:val="left" w:pos="9354"/>
                        </w:tabs>
                        <w:ind w:right="-6" w:firstLine="0"/>
                        <w:jc w:val="center"/>
                        <w:rPr>
                          <w:sz w:val="22"/>
                          <w:szCs w:val="22"/>
                        </w:rPr>
                      </w:pPr>
                      <w:r w:rsidRPr="009B72DF">
                        <w:rPr>
                          <w:sz w:val="22"/>
                          <w:szCs w:val="22"/>
                        </w:rPr>
                        <w:t>проверяет наличие документов и дает их оценку на предмет соответствия перечню документов, указанных в пункте 2.6. настоящ</w:t>
                      </w:r>
                      <w:r>
                        <w:rPr>
                          <w:sz w:val="22"/>
                          <w:szCs w:val="22"/>
                        </w:rPr>
                        <w:t>его</w:t>
                      </w:r>
                      <w:r w:rsidRPr="009B72DF">
                        <w:rPr>
                          <w:sz w:val="22"/>
                          <w:szCs w:val="22"/>
                        </w:rPr>
                        <w:t xml:space="preserve"> </w:t>
                      </w:r>
                      <w:r>
                        <w:rPr>
                          <w:sz w:val="22"/>
                          <w:szCs w:val="22"/>
                        </w:rPr>
                        <w:t xml:space="preserve">административного </w:t>
                      </w:r>
                      <w:r w:rsidRPr="009B72DF">
                        <w:rPr>
                          <w:sz w:val="22"/>
                          <w:szCs w:val="22"/>
                        </w:rPr>
                        <w:t>регламента</w:t>
                      </w:r>
                    </w:p>
                  </w:txbxContent>
                </v:textbox>
              </v:rect>
            </w:pict>
          </mc:Fallback>
        </mc:AlternateContent>
      </w:r>
      <w:r>
        <w:rPr>
          <w:noProof/>
          <w:color w:val="FF0000"/>
        </w:rPr>
        <mc:AlternateContent>
          <mc:Choice Requires="wps">
            <w:drawing>
              <wp:anchor distT="0" distB="0" distL="114300" distR="114300" simplePos="0" relativeHeight="251645440" behindDoc="0" locked="0" layoutInCell="1" allowOverlap="1">
                <wp:simplePos x="0" y="0"/>
                <wp:positionH relativeFrom="column">
                  <wp:posOffset>1849120</wp:posOffset>
                </wp:positionH>
                <wp:positionV relativeFrom="paragraph">
                  <wp:posOffset>107950</wp:posOffset>
                </wp:positionV>
                <wp:extent cx="1179195" cy="1369060"/>
                <wp:effectExtent l="5080" t="10160" r="6350" b="11430"/>
                <wp:wrapNone/>
                <wp:docPr id="37"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79195" cy="1369060"/>
                        </a:xfrm>
                        <a:prstGeom prst="rect">
                          <a:avLst/>
                        </a:prstGeom>
                        <a:solidFill>
                          <a:srgbClr val="FFFFFF"/>
                        </a:solidFill>
                        <a:ln w="9525">
                          <a:solidFill>
                            <a:srgbClr val="000000"/>
                          </a:solidFill>
                          <a:miter lim="800000"/>
                          <a:headEnd/>
                          <a:tailEnd/>
                        </a:ln>
                      </wps:spPr>
                      <wps:txbx>
                        <w:txbxContent>
                          <w:p w:rsidR="000F070B" w:rsidRPr="009B72DF" w:rsidRDefault="000F070B" w:rsidP="00435317">
                            <w:pPr>
                              <w:ind w:firstLine="0"/>
                              <w:jc w:val="center"/>
                              <w:rPr>
                                <w:sz w:val="22"/>
                                <w:szCs w:val="22"/>
                              </w:rPr>
                            </w:pPr>
                            <w:r w:rsidRPr="009B72DF">
                              <w:rPr>
                                <w:sz w:val="22"/>
                                <w:szCs w:val="22"/>
                              </w:rPr>
                              <w:t>консультирует заявителя о порядке оформления заявления и проверяет правильность его оформления</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7" o:spid="_x0000_s1035" style="position:absolute;left:0;text-align:left;margin-left:145.6pt;margin-top:8.5pt;width:92.85pt;height:107.8pt;flip:x;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">
                <v:textbox inset="1.5mm,,1.5mm">
                  <w:txbxContent>
                    <w:p w:rsidR="000F070B" w:rsidRPr="009B72DF" w:rsidRDefault="000F070B" w:rsidP="00435317">
                      <w:pPr>
                        <w:ind w:firstLine="0"/>
                        <w:jc w:val="center"/>
                        <w:rPr>
                          <w:sz w:val="22"/>
                          <w:szCs w:val="22"/>
                        </w:rPr>
                      </w:pPr>
                      <w:r w:rsidRPr="009B72DF">
                        <w:rPr>
                          <w:sz w:val="22"/>
                          <w:szCs w:val="22"/>
                        </w:rPr>
                        <w:t>консультирует заявителя о порядке оформления заявления и проверяет правильность его оформления</w:t>
                      </w:r>
                    </w:p>
                  </w:txbxContent>
                </v:textbox>
              </v:rect>
            </w:pict>
          </mc:Fallback>
        </mc:AlternateContent>
      </w:r>
      <w:r>
        <w:rPr>
          <w:noProof/>
          <w:color w:val="FF0000"/>
        </w:rPr>
        <mc:AlternateContent>
          <mc:Choice Requires="wps">
            <w:drawing>
              <wp:anchor distT="0" distB="0" distL="114300" distR="114300" simplePos="0" relativeHeight="251636224" behindDoc="0" locked="0" layoutInCell="1" allowOverlap="1">
                <wp:simplePos x="0" y="0"/>
                <wp:positionH relativeFrom="column">
                  <wp:posOffset>634365</wp:posOffset>
                </wp:positionH>
                <wp:positionV relativeFrom="paragraph">
                  <wp:posOffset>107950</wp:posOffset>
                </wp:positionV>
                <wp:extent cx="1028700" cy="751205"/>
                <wp:effectExtent l="9525" t="10160" r="9525" b="10160"/>
                <wp:wrapNone/>
                <wp:docPr id="36"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751205"/>
                        </a:xfrm>
                        <a:prstGeom prst="rect">
                          <a:avLst/>
                        </a:prstGeom>
                        <a:solidFill>
                          <a:srgbClr val="FFFFFF"/>
                        </a:solidFill>
                        <a:ln w="9525">
                          <a:solidFill>
                            <a:srgbClr val="000000"/>
                          </a:solidFill>
                          <a:miter lim="800000"/>
                          <a:headEnd/>
                          <a:tailEnd/>
                        </a:ln>
                      </wps:spPr>
                      <wps:txbx>
                        <w:txbxContent>
                          <w:p w:rsidR="000F070B" w:rsidRPr="009B72DF" w:rsidRDefault="000F070B" w:rsidP="00435317">
                            <w:pPr>
                              <w:tabs>
                                <w:tab w:val="left" w:pos="9354"/>
                              </w:tabs>
                              <w:ind w:right="-6" w:firstLine="0"/>
                              <w:jc w:val="center"/>
                              <w:rPr>
                                <w:sz w:val="22"/>
                                <w:szCs w:val="22"/>
                              </w:rPr>
                            </w:pPr>
                            <w:r w:rsidRPr="009B72DF">
                              <w:rPr>
                                <w:sz w:val="22"/>
                                <w:szCs w:val="22"/>
                              </w:rPr>
                              <w:t>устанавливает личность заявителя и его полномочия;</w:t>
                            </w:r>
                          </w:p>
                          <w:p w:rsidR="000F070B" w:rsidRPr="009B72DF" w:rsidRDefault="000F070B" w:rsidP="00435317">
                            <w:pPr>
                              <w:rPr>
                                <w:sz w:val="22"/>
                                <w:szCs w:val="22"/>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 o:spid="_x0000_s1036" style="position:absolute;left:0;text-align:left;margin-left:49.95pt;margin-top:8.5pt;width:81pt;height:59.1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">
                <v:textbox inset="1.5mm,,1.5mm">
                  <w:txbxContent>
                    <w:p w:rsidR="000F070B" w:rsidRPr="009B72DF" w:rsidRDefault="000F070B" w:rsidP="00435317">
                      <w:pPr>
                        <w:tabs>
                          <w:tab w:val="left" w:pos="9354"/>
                        </w:tabs>
                        <w:ind w:right="-6" w:firstLine="0"/>
                        <w:jc w:val="center"/>
                        <w:rPr>
                          <w:sz w:val="22"/>
                          <w:szCs w:val="22"/>
                        </w:rPr>
                      </w:pPr>
                      <w:r w:rsidRPr="009B72DF">
                        <w:rPr>
                          <w:sz w:val="22"/>
                          <w:szCs w:val="22"/>
                        </w:rPr>
                        <w:t>устанавливает личность заявителя и его полномочия;</w:t>
                      </w:r>
                    </w:p>
                    <w:p w:rsidR="000F070B" w:rsidRPr="009B72DF" w:rsidRDefault="000F070B" w:rsidP="00435317">
                      <w:pPr>
                        <w:rPr>
                          <w:sz w:val="22"/>
                          <w:szCs w:val="22"/>
                        </w:rPr>
                      </w:pPr>
                    </w:p>
                  </w:txbxContent>
                </v:textbox>
              </v:rect>
            </w:pict>
          </mc:Fallback>
        </mc:AlternateContent>
      </w: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42368" behindDoc="0" locked="0" layoutInCell="1" allowOverlap="1">
                <wp:simplePos x="0" y="0"/>
                <wp:positionH relativeFrom="column">
                  <wp:posOffset>4715510</wp:posOffset>
                </wp:positionH>
                <wp:positionV relativeFrom="paragraph">
                  <wp:posOffset>184785</wp:posOffset>
                </wp:positionV>
                <wp:extent cx="193040" cy="0"/>
                <wp:effectExtent l="13970" t="52705" r="21590" b="61595"/>
                <wp:wrapNone/>
                <wp:docPr id="35"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0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25B04B4" id="Line 124"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1.3pt,14.55pt" to="386.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">
                <v:stroke endarrow="block"/>
              </v:line>
            </w:pict>
          </mc:Fallback>
        </mc:AlternateContent>
      </w:r>
      <w:r>
        <w:rPr>
          <w:noProof/>
          <w:color w:val="FF0000"/>
        </w:rPr>
        <mc:AlternateContent>
          <mc:Choice Requires="wps">
            <w:drawing>
              <wp:anchor distT="0" distB="0" distL="114300" distR="114300" simplePos="0" relativeHeight="251634176" behindDoc="0" locked="0" layoutInCell="1" allowOverlap="1">
                <wp:simplePos x="0" y="0"/>
                <wp:positionH relativeFrom="column">
                  <wp:posOffset>3028315</wp:posOffset>
                </wp:positionH>
                <wp:positionV relativeFrom="paragraph">
                  <wp:posOffset>146050</wp:posOffset>
                </wp:positionV>
                <wp:extent cx="202565" cy="0"/>
                <wp:effectExtent l="12700" t="61595" r="22860" b="52705"/>
                <wp:wrapNone/>
                <wp:docPr id="34"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5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0B9306C" id="Line 116" o:spid="_x0000_s1026" style="position:absolute;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45pt,11.5pt" to="254.4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5+sKgIAAEw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">
                <v:stroke endarrow="block"/>
              </v:line>
            </w:pict>
          </mc:Fallback>
        </mc:AlternateContent>
      </w:r>
      <w:r>
        <w:rPr>
          <w:noProof/>
          <w:color w:val="FF0000"/>
        </w:rPr>
        <mc:AlternateContent>
          <mc:Choice Requires="wps">
            <w:drawing>
              <wp:anchor distT="0" distB="0" distL="114300" distR="114300" simplePos="0" relativeHeight="251646464" behindDoc="0" locked="0" layoutInCell="1" allowOverlap="1">
                <wp:simplePos x="0" y="0"/>
                <wp:positionH relativeFrom="column">
                  <wp:posOffset>1663065</wp:posOffset>
                </wp:positionH>
                <wp:positionV relativeFrom="paragraph">
                  <wp:posOffset>146050</wp:posOffset>
                </wp:positionV>
                <wp:extent cx="186055" cy="0"/>
                <wp:effectExtent l="9525" t="61595" r="23495" b="52705"/>
                <wp:wrapNone/>
                <wp:docPr id="33" name="Lin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0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41E6DF5" id="Line 128"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5pt,11.5pt" to="145.6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">
                <v:stroke endarrow="block"/>
              </v:line>
            </w:pict>
          </mc:Fallback>
        </mc:AlternateContent>
      </w:r>
      <w:r>
        <w:rPr>
          <w:noProof/>
          <w:color w:val="FF0000"/>
        </w:rPr>
        <mc:AlternateContent>
          <mc:Choice Requires="wps">
            <w:drawing>
              <wp:anchor distT="0" distB="0" distL="114300" distR="114300" simplePos="0" relativeHeight="251644416" behindDoc="0" locked="0" layoutInCell="1" allowOverlap="1">
                <wp:simplePos x="0" y="0"/>
                <wp:positionH relativeFrom="column">
                  <wp:posOffset>443865</wp:posOffset>
                </wp:positionH>
                <wp:positionV relativeFrom="paragraph">
                  <wp:posOffset>146050</wp:posOffset>
                </wp:positionV>
                <wp:extent cx="190500" cy="0"/>
                <wp:effectExtent l="9525" t="61595" r="19050" b="52705"/>
                <wp:wrapNone/>
                <wp:docPr id="32"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CE2055B" id="Line 126"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5pt,11.5pt" to="49.9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FDiKgIAAEw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">
                <v:stroke endarrow="block"/>
              </v:line>
            </w:pict>
          </mc:Fallback>
        </mc:AlternateContent>
      </w:r>
    </w:p>
    <w:p w:rsidR="00435317" w:rsidRPr="00C47AE8" w:rsidRDefault="00435317" w:rsidP="00435317">
      <w:pPr>
        <w:ind w:firstLine="709"/>
        <w:jc w:val="center"/>
        <w:rPr>
          <w:color w:val="FF0000"/>
        </w:rPr>
      </w:pPr>
    </w:p>
    <w:p w:rsidR="00435317" w:rsidRPr="00C47AE8" w:rsidRDefault="00435317" w:rsidP="00435317">
      <w:pPr>
        <w:ind w:firstLine="709"/>
        <w:jc w:val="center"/>
        <w:rPr>
          <w:color w:val="FF0000"/>
        </w:rPr>
      </w:pPr>
    </w:p>
    <w:p w:rsidR="00435317" w:rsidRPr="00C47AE8" w:rsidRDefault="00435317" w:rsidP="00435317">
      <w:pPr>
        <w:ind w:firstLine="709"/>
        <w:jc w:val="center"/>
        <w:rPr>
          <w:color w:val="FF0000"/>
        </w:rPr>
      </w:pPr>
    </w:p>
    <w:p w:rsidR="00435317" w:rsidRPr="00C47AE8" w:rsidRDefault="00435317" w:rsidP="00435317">
      <w:pPr>
        <w:ind w:firstLine="709"/>
        <w:jc w:val="center"/>
        <w:rPr>
          <w:color w:val="FF0000"/>
        </w:rPr>
      </w:pP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50560" behindDoc="0" locked="0" layoutInCell="1" allowOverlap="1">
                <wp:simplePos x="0" y="0"/>
                <wp:positionH relativeFrom="column">
                  <wp:posOffset>-616585</wp:posOffset>
                </wp:positionH>
                <wp:positionV relativeFrom="paragraph">
                  <wp:posOffset>24765</wp:posOffset>
                </wp:positionV>
                <wp:extent cx="2258695" cy="1146175"/>
                <wp:effectExtent l="6350" t="6985" r="11430" b="8890"/>
                <wp:wrapNone/>
                <wp:docPr id="31"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8695" cy="1146175"/>
                        </a:xfrm>
                        <a:prstGeom prst="rect">
                          <a:avLst/>
                        </a:prstGeom>
                        <a:solidFill>
                          <a:srgbClr val="FFFFFF"/>
                        </a:solidFill>
                        <a:ln w="9525">
                          <a:solidFill>
                            <a:srgbClr val="000000"/>
                          </a:solidFill>
                          <a:miter lim="800000"/>
                          <a:headEnd/>
                          <a:tailEnd/>
                        </a:ln>
                      </wps:spPr>
                      <wps:txbx>
                        <w:txbxContent>
                          <w:p w:rsidR="000F070B" w:rsidRPr="0075219F" w:rsidRDefault="000F070B" w:rsidP="00435317">
                            <w:pPr>
                              <w:ind w:firstLine="0"/>
                              <w:jc w:val="center"/>
                              <w:rPr>
                                <w:sz w:val="22"/>
                                <w:szCs w:val="22"/>
                              </w:rPr>
                            </w:pPr>
                            <w:r w:rsidRPr="0075219F">
                              <w:rPr>
                                <w:sz w:val="22"/>
                                <w:szCs w:val="22"/>
                              </w:rPr>
                              <w:t xml:space="preserve">передает комплект документов заявителя для принятия решения специалисту органа </w:t>
                            </w:r>
                            <w:r>
                              <w:rPr>
                                <w:sz w:val="22"/>
                                <w:szCs w:val="22"/>
                              </w:rPr>
                              <w:t xml:space="preserve"> </w:t>
                            </w:r>
                            <w:r w:rsidRPr="0075219F">
                              <w:rPr>
                                <w:sz w:val="22"/>
                                <w:szCs w:val="22"/>
                              </w:rPr>
                              <w:t>местного самоуправления</w:t>
                            </w:r>
                            <w:r>
                              <w:rPr>
                                <w:sz w:val="22"/>
                                <w:szCs w:val="22"/>
                              </w:rPr>
                              <w:t xml:space="preserve"> </w:t>
                            </w:r>
                            <w:r w:rsidRPr="0075219F">
                              <w:rPr>
                                <w:sz w:val="22"/>
                                <w:szCs w:val="22"/>
                              </w:rPr>
                              <w:t>Санкт-Петербурга, ответственному за подготовку постановления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 o:spid="_x0000_s1037" style="position:absolute;left:0;text-align:left;margin-left:-48.55pt;margin-top:1.95pt;width:177.85pt;height:90.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">
                <v:textbox>
                  <w:txbxContent>
                    <w:p w:rsidR="000F070B" w:rsidRPr="0075219F" w:rsidRDefault="000F070B" w:rsidP="00435317">
                      <w:pPr>
                        <w:ind w:firstLine="0"/>
                        <w:jc w:val="center"/>
                        <w:rPr>
                          <w:sz w:val="22"/>
                          <w:szCs w:val="22"/>
                        </w:rPr>
                      </w:pPr>
                      <w:r w:rsidRPr="0075219F">
                        <w:rPr>
                          <w:sz w:val="22"/>
                          <w:szCs w:val="22"/>
                        </w:rPr>
                        <w:t xml:space="preserve">передает комплект документов заявителя для принятия решения специалисту органа </w:t>
                      </w:r>
                      <w:r>
                        <w:rPr>
                          <w:sz w:val="22"/>
                          <w:szCs w:val="22"/>
                        </w:rPr>
                        <w:t xml:space="preserve"> </w:t>
                      </w:r>
                      <w:r w:rsidRPr="0075219F">
                        <w:rPr>
                          <w:sz w:val="22"/>
                          <w:szCs w:val="22"/>
                        </w:rPr>
                        <w:t>местного самоуправления</w:t>
                      </w:r>
                      <w:r>
                        <w:rPr>
                          <w:sz w:val="22"/>
                          <w:szCs w:val="22"/>
                        </w:rPr>
                        <w:t xml:space="preserve"> </w:t>
                      </w:r>
                      <w:r w:rsidRPr="0075219F">
                        <w:rPr>
                          <w:sz w:val="22"/>
                          <w:szCs w:val="22"/>
                        </w:rPr>
                        <w:t>Санкт-Петербурга, ответственному за подготовку постановления</w:t>
                      </w:r>
                    </w:p>
                  </w:txbxContent>
                </v:textbox>
              </v:rect>
            </w:pict>
          </mc:Fallback>
        </mc:AlternateContent>
      </w: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33152" behindDoc="0" locked="0" layoutInCell="1" allowOverlap="1">
                <wp:simplePos x="0" y="0"/>
                <wp:positionH relativeFrom="column">
                  <wp:posOffset>5262245</wp:posOffset>
                </wp:positionH>
                <wp:positionV relativeFrom="paragraph">
                  <wp:posOffset>45720</wp:posOffset>
                </wp:positionV>
                <wp:extent cx="0" cy="231775"/>
                <wp:effectExtent l="55880" t="12700" r="58420" b="22225"/>
                <wp:wrapNone/>
                <wp:docPr id="30"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317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F0DA38D" id="Line 115" o:spid="_x0000_s1026" style="position:absolute;flip:x;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35pt,3.6pt" to="414.35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">
                <v:stroke endarrow="block"/>
              </v:line>
            </w:pict>
          </mc:Fallback>
        </mc:AlternateContent>
      </w: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32128" behindDoc="0" locked="0" layoutInCell="1" allowOverlap="1">
                <wp:simplePos x="0" y="0"/>
                <wp:positionH relativeFrom="column">
                  <wp:posOffset>1849120</wp:posOffset>
                </wp:positionH>
                <wp:positionV relativeFrom="paragraph">
                  <wp:posOffset>73025</wp:posOffset>
                </wp:positionV>
                <wp:extent cx="1552575" cy="964565"/>
                <wp:effectExtent l="5080" t="5715" r="13970" b="10795"/>
                <wp:wrapNone/>
                <wp:docPr id="29"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2575" cy="964565"/>
                        </a:xfrm>
                        <a:prstGeom prst="rect">
                          <a:avLst/>
                        </a:prstGeom>
                        <a:solidFill>
                          <a:srgbClr val="FFFFFF"/>
                        </a:solidFill>
                        <a:ln w="9525">
                          <a:solidFill>
                            <a:srgbClr val="000000"/>
                          </a:solidFill>
                          <a:miter lim="800000"/>
                          <a:headEnd/>
                          <a:tailEnd/>
                        </a:ln>
                      </wps:spPr>
                      <wps:txbx>
                        <w:txbxContent>
                          <w:p w:rsidR="000F070B" w:rsidRPr="0075219F" w:rsidRDefault="000F070B" w:rsidP="00435317">
                            <w:pPr>
                              <w:tabs>
                                <w:tab w:val="left" w:pos="9354"/>
                              </w:tabs>
                              <w:ind w:right="-6" w:firstLine="0"/>
                              <w:jc w:val="center"/>
                              <w:rPr>
                                <w:sz w:val="22"/>
                                <w:szCs w:val="22"/>
                              </w:rPr>
                            </w:pPr>
                            <w:r w:rsidRPr="0075219F">
                              <w:rPr>
                                <w:sz w:val="22"/>
                                <w:szCs w:val="22"/>
                              </w:rPr>
                              <w:t>выдает заявителю расписку о приеме документов с указанием их перечня и даты приема</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4" o:spid="_x0000_s1038" style="position:absolute;left:0;text-align:left;margin-left:145.6pt;margin-top:5.75pt;width:122.25pt;height:75.9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">
                <v:textbox inset="1.5mm,,1.5mm">
                  <w:txbxContent>
                    <w:p w:rsidR="000F070B" w:rsidRPr="0075219F" w:rsidRDefault="000F070B" w:rsidP="00435317">
                      <w:pPr>
                        <w:tabs>
                          <w:tab w:val="left" w:pos="9354"/>
                        </w:tabs>
                        <w:ind w:right="-6" w:firstLine="0"/>
                        <w:jc w:val="center"/>
                        <w:rPr>
                          <w:sz w:val="22"/>
                          <w:szCs w:val="22"/>
                        </w:rPr>
                      </w:pPr>
                      <w:r w:rsidRPr="0075219F">
                        <w:rPr>
                          <w:sz w:val="22"/>
                          <w:szCs w:val="22"/>
                        </w:rPr>
                        <w:t>выдает заявителю расписку о приеме документов с указанием их перечня и даты приема</w:t>
                      </w:r>
                    </w:p>
                  </w:txbxContent>
                </v:textbox>
              </v:rect>
            </w:pict>
          </mc:Fallback>
        </mc:AlternateContent>
      </w:r>
      <w:r>
        <w:rPr>
          <w:noProof/>
          <w:color w:val="FF0000"/>
        </w:rPr>
        <mc:AlternateContent>
          <mc:Choice Requires="wps">
            <w:drawing>
              <wp:anchor distT="0" distB="0" distL="114300" distR="114300" simplePos="0" relativeHeight="251641344" behindDoc="0" locked="0" layoutInCell="1" allowOverlap="1">
                <wp:simplePos x="0" y="0"/>
                <wp:positionH relativeFrom="column">
                  <wp:posOffset>3585845</wp:posOffset>
                </wp:positionH>
                <wp:positionV relativeFrom="paragraph">
                  <wp:posOffset>73025</wp:posOffset>
                </wp:positionV>
                <wp:extent cx="2398395" cy="964565"/>
                <wp:effectExtent l="8255" t="5715" r="12700" b="10795"/>
                <wp:wrapNone/>
                <wp:docPr id="28"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8395" cy="964565"/>
                        </a:xfrm>
                        <a:prstGeom prst="rect">
                          <a:avLst/>
                        </a:prstGeom>
                        <a:solidFill>
                          <a:srgbClr val="FFFFFF"/>
                        </a:solidFill>
                        <a:ln w="9525">
                          <a:solidFill>
                            <a:srgbClr val="000000"/>
                          </a:solidFill>
                          <a:miter lim="800000"/>
                          <a:headEnd/>
                          <a:tailEnd/>
                        </a:ln>
                      </wps:spPr>
                      <wps:txbx>
                        <w:txbxContent>
                          <w:p w:rsidR="000F070B" w:rsidRPr="0075219F" w:rsidRDefault="000F070B" w:rsidP="00435317">
                            <w:pPr>
                              <w:tabs>
                                <w:tab w:val="left" w:pos="9354"/>
                              </w:tabs>
                              <w:ind w:right="-6" w:firstLine="0"/>
                              <w:jc w:val="center"/>
                              <w:rPr>
                                <w:sz w:val="22"/>
                                <w:szCs w:val="22"/>
                              </w:rPr>
                            </w:pPr>
                            <w:r w:rsidRPr="0075219F">
                              <w:rPr>
                                <w:sz w:val="22"/>
                                <w:szCs w:val="22"/>
                              </w:rPr>
                              <w:t>фиксирует факт приема документов, указанных в пункте 2.6. настоящ</w:t>
                            </w:r>
                            <w:r>
                              <w:rPr>
                                <w:sz w:val="22"/>
                                <w:szCs w:val="22"/>
                              </w:rPr>
                              <w:t>его</w:t>
                            </w:r>
                            <w:r w:rsidRPr="0075219F">
                              <w:rPr>
                                <w:sz w:val="22"/>
                                <w:szCs w:val="22"/>
                              </w:rPr>
                              <w:t xml:space="preserve"> </w:t>
                            </w:r>
                            <w:r>
                              <w:rPr>
                                <w:sz w:val="22"/>
                                <w:szCs w:val="22"/>
                              </w:rPr>
                              <w:t>административного регламента</w:t>
                            </w:r>
                            <w:r w:rsidRPr="0075219F">
                              <w:rPr>
                                <w:sz w:val="22"/>
                                <w:szCs w:val="22"/>
                              </w:rPr>
                              <w:t>, в журнале регистрации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 o:spid="_x0000_s1039" style="position:absolute;left:0;text-align:left;margin-left:282.35pt;margin-top:5.75pt;width:188.85pt;height:75.9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">
                <v:textbox>
                  <w:txbxContent>
                    <w:p w:rsidR="000F070B" w:rsidRPr="0075219F" w:rsidRDefault="000F070B" w:rsidP="00435317">
                      <w:pPr>
                        <w:tabs>
                          <w:tab w:val="left" w:pos="9354"/>
                        </w:tabs>
                        <w:ind w:right="-6" w:firstLine="0"/>
                        <w:jc w:val="center"/>
                        <w:rPr>
                          <w:sz w:val="22"/>
                          <w:szCs w:val="22"/>
                        </w:rPr>
                      </w:pPr>
                      <w:r w:rsidRPr="0075219F">
                        <w:rPr>
                          <w:sz w:val="22"/>
                          <w:szCs w:val="22"/>
                        </w:rPr>
                        <w:t>фиксирует факт приема документов, указанных в пункте 2.6. настоящ</w:t>
                      </w:r>
                      <w:r>
                        <w:rPr>
                          <w:sz w:val="22"/>
                          <w:szCs w:val="22"/>
                        </w:rPr>
                        <w:t>его</w:t>
                      </w:r>
                      <w:r w:rsidRPr="0075219F">
                        <w:rPr>
                          <w:sz w:val="22"/>
                          <w:szCs w:val="22"/>
                        </w:rPr>
                        <w:t xml:space="preserve"> </w:t>
                      </w:r>
                      <w:r>
                        <w:rPr>
                          <w:sz w:val="22"/>
                          <w:szCs w:val="22"/>
                        </w:rPr>
                        <w:t>административного регламента</w:t>
                      </w:r>
                      <w:r w:rsidRPr="0075219F">
                        <w:rPr>
                          <w:sz w:val="22"/>
                          <w:szCs w:val="22"/>
                        </w:rPr>
                        <w:t>, в журнале регистрации</w:t>
                      </w:r>
                    </w:p>
                  </w:txbxContent>
                </v:textbox>
              </v:rect>
            </w:pict>
          </mc:Fallback>
        </mc:AlternateContent>
      </w: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47488" behindDoc="0" locked="0" layoutInCell="1" allowOverlap="1">
                <wp:simplePos x="0" y="0"/>
                <wp:positionH relativeFrom="column">
                  <wp:posOffset>1608455</wp:posOffset>
                </wp:positionH>
                <wp:positionV relativeFrom="paragraph">
                  <wp:posOffset>126365</wp:posOffset>
                </wp:positionV>
                <wp:extent cx="240665" cy="0"/>
                <wp:effectExtent l="21590" t="53340" r="13970" b="60960"/>
                <wp:wrapNone/>
                <wp:docPr id="27"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46ED8A7" id="Line 129" o:spid="_x0000_s1026" style="position:absolute;flip:x;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65pt,9.95pt" to="145.6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">
                <v:stroke endarrow="block"/>
              </v:line>
            </w:pict>
          </mc:Fallback>
        </mc:AlternateContent>
      </w:r>
      <w:r>
        <w:rPr>
          <w:noProof/>
          <w:color w:val="FF0000"/>
        </w:rPr>
        <mc:AlternateContent>
          <mc:Choice Requires="wps">
            <w:drawing>
              <wp:anchor distT="0" distB="0" distL="114300" distR="114300" simplePos="0" relativeHeight="251639296" behindDoc="0" locked="0" layoutInCell="1" allowOverlap="1">
                <wp:simplePos x="0" y="0"/>
                <wp:positionH relativeFrom="column">
                  <wp:posOffset>3401695</wp:posOffset>
                </wp:positionH>
                <wp:positionV relativeFrom="paragraph">
                  <wp:posOffset>126365</wp:posOffset>
                </wp:positionV>
                <wp:extent cx="184150" cy="0"/>
                <wp:effectExtent l="14605" t="53340" r="10795" b="60960"/>
                <wp:wrapNone/>
                <wp:docPr id="26"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41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0170AC7" id="Line 121" o:spid="_x0000_s1026" style="position:absolute;flip:x;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7.85pt,9.95pt" to="282.3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">
                <v:stroke endarrow="block"/>
              </v:line>
            </w:pict>
          </mc:Fallback>
        </mc:AlternateContent>
      </w:r>
    </w:p>
    <w:p w:rsidR="00435317" w:rsidRPr="00C47AE8" w:rsidRDefault="00435317" w:rsidP="00435317">
      <w:pPr>
        <w:ind w:firstLine="709"/>
        <w:jc w:val="center"/>
        <w:rPr>
          <w:color w:val="FF0000"/>
        </w:rPr>
      </w:pPr>
    </w:p>
    <w:p w:rsidR="00435317" w:rsidRDefault="00435317" w:rsidP="00435317">
      <w:pPr>
        <w:ind w:firstLine="709"/>
        <w:jc w:val="right"/>
        <w:rPr>
          <w:color w:val="FF0000"/>
        </w:rPr>
      </w:pPr>
    </w:p>
    <w:p w:rsidR="00435317" w:rsidRPr="00C47AE8" w:rsidRDefault="003F11F2" w:rsidP="00435317">
      <w:pPr>
        <w:ind w:firstLine="709"/>
        <w:jc w:val="right"/>
        <w:rPr>
          <w:color w:val="FF0000"/>
        </w:rPr>
      </w:pPr>
      <w:r>
        <w:rPr>
          <w:noProof/>
          <w:color w:val="FF0000"/>
        </w:rPr>
        <mc:AlternateContent>
          <mc:Choice Requires="wps">
            <w:drawing>
              <wp:anchor distT="0" distB="0" distL="114300" distR="114300" simplePos="0" relativeHeight="251651584" behindDoc="0" locked="0" layoutInCell="1" allowOverlap="1">
                <wp:simplePos x="0" y="0"/>
                <wp:positionH relativeFrom="column">
                  <wp:posOffset>521335</wp:posOffset>
                </wp:positionH>
                <wp:positionV relativeFrom="paragraph">
                  <wp:posOffset>148590</wp:posOffset>
                </wp:positionV>
                <wp:extent cx="0" cy="337185"/>
                <wp:effectExtent l="58420" t="10795" r="55880" b="23495"/>
                <wp:wrapNone/>
                <wp:docPr id="25"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71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3786127" id="Line 133"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5pt,11.7pt" to="41.05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">
                <v:stroke endarrow="block"/>
              </v:line>
            </w:pict>
          </mc:Fallback>
        </mc:AlternateContent>
      </w:r>
    </w:p>
    <w:p w:rsidR="00435317" w:rsidRPr="00C47AE8" w:rsidRDefault="00435317" w:rsidP="00435317">
      <w:pPr>
        <w:ind w:firstLine="709"/>
        <w:jc w:val="right"/>
        <w:rPr>
          <w:color w:val="FF0000"/>
        </w:rPr>
      </w:pP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63872" behindDoc="0" locked="0" layoutInCell="1" allowOverlap="1">
                <wp:simplePos x="0" y="0"/>
                <wp:positionH relativeFrom="column">
                  <wp:posOffset>-262255</wp:posOffset>
                </wp:positionH>
                <wp:positionV relativeFrom="paragraph">
                  <wp:posOffset>112395</wp:posOffset>
                </wp:positionV>
                <wp:extent cx="5798820" cy="727075"/>
                <wp:effectExtent l="8255" t="10795" r="12700" b="5080"/>
                <wp:wrapNone/>
                <wp:docPr id="24"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798820" cy="727075"/>
                        </a:xfrm>
                        <a:prstGeom prst="rect">
                          <a:avLst/>
                        </a:prstGeom>
                        <a:solidFill>
                          <a:srgbClr val="FFFFFF"/>
                        </a:solidFill>
                        <a:ln w="9525">
                          <a:solidFill>
                            <a:srgbClr val="000000"/>
                          </a:solidFill>
                          <a:miter lim="800000"/>
                          <a:headEnd/>
                          <a:tailEnd/>
                        </a:ln>
                      </wps:spPr>
                      <wps:txbx>
                        <w:txbxContent>
                          <w:p w:rsidR="000F070B" w:rsidRPr="0075219F" w:rsidRDefault="000F070B" w:rsidP="00435317">
                            <w:pPr>
                              <w:autoSpaceDE w:val="0"/>
                              <w:autoSpaceDN w:val="0"/>
                              <w:adjustRightInd w:val="0"/>
                              <w:jc w:val="center"/>
                              <w:rPr>
                                <w:sz w:val="22"/>
                                <w:szCs w:val="22"/>
                              </w:rPr>
                            </w:pPr>
                            <w:r w:rsidRPr="0075219F">
                              <w:rPr>
                                <w:sz w:val="22"/>
                                <w:szCs w:val="22"/>
                              </w:rPr>
                              <w:t>Административная процедура № 2</w:t>
                            </w:r>
                          </w:p>
                          <w:p w:rsidR="000F070B" w:rsidRPr="0075219F" w:rsidRDefault="000F070B" w:rsidP="00435317">
                            <w:pPr>
                              <w:autoSpaceDE w:val="0"/>
                              <w:autoSpaceDN w:val="0"/>
                              <w:adjustRightInd w:val="0"/>
                              <w:jc w:val="center"/>
                              <w:rPr>
                                <w:sz w:val="22"/>
                                <w:szCs w:val="22"/>
                              </w:rPr>
                            </w:pPr>
                            <w:r w:rsidRPr="0075219F">
                              <w:rPr>
                                <w:sz w:val="22"/>
                                <w:szCs w:val="22"/>
                              </w:rPr>
                              <w:t>издание постановления</w:t>
                            </w:r>
                            <w:r>
                              <w:rPr>
                                <w:sz w:val="22"/>
                                <w:szCs w:val="22"/>
                              </w:rPr>
                              <w:t xml:space="preserve"> </w:t>
                            </w:r>
                            <w:r w:rsidRPr="0075219F">
                              <w:rPr>
                                <w:sz w:val="22"/>
                                <w:szCs w:val="22"/>
                              </w:rPr>
                              <w:t>органа местного самоуправления</w:t>
                            </w:r>
                            <w:r>
                              <w:rPr>
                                <w:sz w:val="22"/>
                                <w:szCs w:val="22"/>
                              </w:rPr>
                              <w:t xml:space="preserve"> </w:t>
                            </w:r>
                            <w:r w:rsidRPr="0075219F">
                              <w:rPr>
                                <w:sz w:val="22"/>
                                <w:szCs w:val="22"/>
                              </w:rPr>
                              <w:t>Санкт-Петербурга (15 дней с момента представления заявителем документов, указанных в п. 2.6. настоящ</w:t>
                            </w:r>
                            <w:r>
                              <w:rPr>
                                <w:sz w:val="22"/>
                                <w:szCs w:val="22"/>
                              </w:rPr>
                              <w:t>его</w:t>
                            </w:r>
                            <w:r w:rsidRPr="0075219F">
                              <w:rPr>
                                <w:sz w:val="22"/>
                                <w:szCs w:val="22"/>
                              </w:rPr>
                              <w:t xml:space="preserve"> </w:t>
                            </w:r>
                            <w:r>
                              <w:rPr>
                                <w:sz w:val="22"/>
                                <w:szCs w:val="22"/>
                              </w:rPr>
                              <w:t>административного регламента</w:t>
                            </w:r>
                            <w:r w:rsidRPr="0075219F">
                              <w:rPr>
                                <w:sz w:val="22"/>
                                <w:szCs w:val="22"/>
                              </w:rPr>
                              <w:t xml:space="preserve">) </w:t>
                            </w:r>
                          </w:p>
                          <w:p w:rsidR="000F070B" w:rsidRPr="007626DE" w:rsidRDefault="000F070B" w:rsidP="0043531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5" o:spid="_x0000_s1040" style="position:absolute;left:0;text-align:left;margin-left:-20.65pt;margin-top:8.85pt;width:456.6pt;height:57.25pt;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">
                <v:textbox>
                  <w:txbxContent>
                    <w:p w:rsidR="000F070B" w:rsidRPr="0075219F" w:rsidRDefault="000F070B" w:rsidP="00435317">
                      <w:pPr>
                        <w:autoSpaceDE w:val="0"/>
                        <w:autoSpaceDN w:val="0"/>
                        <w:adjustRightInd w:val="0"/>
                        <w:jc w:val="center"/>
                        <w:rPr>
                          <w:sz w:val="22"/>
                          <w:szCs w:val="22"/>
                        </w:rPr>
                      </w:pPr>
                      <w:r w:rsidRPr="0075219F">
                        <w:rPr>
                          <w:sz w:val="22"/>
                          <w:szCs w:val="22"/>
                        </w:rPr>
                        <w:t>Административная процедура № 2</w:t>
                      </w:r>
                    </w:p>
                    <w:p w:rsidR="000F070B" w:rsidRPr="0075219F" w:rsidRDefault="000F070B" w:rsidP="00435317">
                      <w:pPr>
                        <w:autoSpaceDE w:val="0"/>
                        <w:autoSpaceDN w:val="0"/>
                        <w:adjustRightInd w:val="0"/>
                        <w:jc w:val="center"/>
                        <w:rPr>
                          <w:sz w:val="22"/>
                          <w:szCs w:val="22"/>
                        </w:rPr>
                      </w:pPr>
                      <w:r w:rsidRPr="0075219F">
                        <w:rPr>
                          <w:sz w:val="22"/>
                          <w:szCs w:val="22"/>
                        </w:rPr>
                        <w:t>издание постановления</w:t>
                      </w:r>
                      <w:r>
                        <w:rPr>
                          <w:sz w:val="22"/>
                          <w:szCs w:val="22"/>
                        </w:rPr>
                        <w:t xml:space="preserve"> </w:t>
                      </w:r>
                      <w:r w:rsidRPr="0075219F">
                        <w:rPr>
                          <w:sz w:val="22"/>
                          <w:szCs w:val="22"/>
                        </w:rPr>
                        <w:t>органа местного самоуправления</w:t>
                      </w:r>
                      <w:r>
                        <w:rPr>
                          <w:sz w:val="22"/>
                          <w:szCs w:val="22"/>
                        </w:rPr>
                        <w:t xml:space="preserve"> </w:t>
                      </w:r>
                      <w:r w:rsidRPr="0075219F">
                        <w:rPr>
                          <w:sz w:val="22"/>
                          <w:szCs w:val="22"/>
                        </w:rPr>
                        <w:t>Санкт-Петербурга (15 дней с момента представления заявителем документов, указанных в п. 2.6. настоящ</w:t>
                      </w:r>
                      <w:r>
                        <w:rPr>
                          <w:sz w:val="22"/>
                          <w:szCs w:val="22"/>
                        </w:rPr>
                        <w:t>его</w:t>
                      </w:r>
                      <w:r w:rsidRPr="0075219F">
                        <w:rPr>
                          <w:sz w:val="22"/>
                          <w:szCs w:val="22"/>
                        </w:rPr>
                        <w:t xml:space="preserve"> </w:t>
                      </w:r>
                      <w:r>
                        <w:rPr>
                          <w:sz w:val="22"/>
                          <w:szCs w:val="22"/>
                        </w:rPr>
                        <w:t>административного регламента</w:t>
                      </w:r>
                      <w:r w:rsidRPr="0075219F">
                        <w:rPr>
                          <w:sz w:val="22"/>
                          <w:szCs w:val="22"/>
                        </w:rPr>
                        <w:t xml:space="preserve">) </w:t>
                      </w:r>
                    </w:p>
                    <w:p w:rsidR="000F070B" w:rsidRPr="007626DE" w:rsidRDefault="000F070B" w:rsidP="00435317"/>
                  </w:txbxContent>
                </v:textbox>
              </v:rect>
            </w:pict>
          </mc:Fallback>
        </mc:AlternateContent>
      </w:r>
    </w:p>
    <w:p w:rsidR="00435317" w:rsidRPr="00C47AE8" w:rsidRDefault="00435317" w:rsidP="00435317">
      <w:pPr>
        <w:ind w:firstLine="709"/>
        <w:jc w:val="center"/>
        <w:rPr>
          <w:color w:val="FF0000"/>
        </w:rPr>
      </w:pPr>
    </w:p>
    <w:p w:rsidR="00435317" w:rsidRPr="00C47AE8" w:rsidRDefault="00435317" w:rsidP="00435317">
      <w:pPr>
        <w:ind w:firstLine="709"/>
        <w:jc w:val="center"/>
        <w:rPr>
          <w:color w:val="FF0000"/>
        </w:rPr>
      </w:pPr>
    </w:p>
    <w:p w:rsidR="00435317" w:rsidRPr="00C47AE8" w:rsidRDefault="00435317" w:rsidP="00435317">
      <w:pPr>
        <w:ind w:firstLine="709"/>
        <w:jc w:val="center"/>
        <w:rPr>
          <w:color w:val="FF0000"/>
        </w:rPr>
      </w:pPr>
    </w:p>
    <w:p w:rsidR="00435317" w:rsidRDefault="00435317" w:rsidP="00435317">
      <w:pPr>
        <w:ind w:firstLine="709"/>
        <w:jc w:val="center"/>
        <w:rPr>
          <w:color w:val="FF0000"/>
        </w:rPr>
      </w:pP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64896" behindDoc="0" locked="0" layoutInCell="1" allowOverlap="1">
                <wp:simplePos x="0" y="0"/>
                <wp:positionH relativeFrom="column">
                  <wp:posOffset>1192530</wp:posOffset>
                </wp:positionH>
                <wp:positionV relativeFrom="paragraph">
                  <wp:posOffset>153035</wp:posOffset>
                </wp:positionV>
                <wp:extent cx="3234055" cy="421640"/>
                <wp:effectExtent l="43815" t="13335" r="46355" b="12700"/>
                <wp:wrapNone/>
                <wp:docPr id="23" name="AutoShap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234055" cy="421640"/>
                        </a:xfrm>
                        <a:prstGeom prst="flowChartDecision">
                          <a:avLst/>
                        </a:prstGeom>
                        <a:solidFill>
                          <a:srgbClr val="FFFFFF"/>
                        </a:solidFill>
                        <a:ln w="9525">
                          <a:solidFill>
                            <a:srgbClr val="000000"/>
                          </a:solidFill>
                          <a:miter lim="800000"/>
                          <a:headEnd/>
                          <a:tailEnd/>
                        </a:ln>
                      </wps:spPr>
                      <wps:txbx>
                        <w:txbxContent>
                          <w:p w:rsidR="000F070B" w:rsidRPr="0075219F" w:rsidRDefault="000F070B" w:rsidP="00435317">
                            <w:pPr>
                              <w:ind w:firstLine="0"/>
                              <w:jc w:val="center"/>
                              <w:rPr>
                                <w:sz w:val="22"/>
                                <w:szCs w:val="22"/>
                              </w:rPr>
                            </w:pPr>
                            <w:r w:rsidRPr="0075219F">
                              <w:rPr>
                                <w:sz w:val="22"/>
                                <w:szCs w:val="22"/>
                              </w:rPr>
                              <w:t>Решение положительное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utoShape 146" o:spid="_x0000_s1041" type="#_x0000_t110" style="position:absolute;left:0;text-align:left;margin-left:93.9pt;margin-top:12.05pt;width:254.65pt;height:33.2pt;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">
                <v:textbox>
                  <w:txbxContent>
                    <w:p w:rsidR="000F070B" w:rsidRPr="0075219F" w:rsidRDefault="000F070B" w:rsidP="00435317">
                      <w:pPr>
                        <w:ind w:firstLine="0"/>
                        <w:jc w:val="center"/>
                        <w:rPr>
                          <w:sz w:val="22"/>
                          <w:szCs w:val="22"/>
                        </w:rPr>
                      </w:pPr>
                      <w:r w:rsidRPr="0075219F">
                        <w:rPr>
                          <w:sz w:val="22"/>
                          <w:szCs w:val="22"/>
                        </w:rPr>
                        <w:t>Решение положительное</w:t>
                      </w:r>
                    </w:p>
                  </w:txbxContent>
                </v:textbox>
              </v:shape>
            </w:pict>
          </mc:Fallback>
        </mc:AlternateContent>
      </w:r>
      <w:r>
        <w:rPr>
          <w:noProof/>
          <w:color w:val="FF0000"/>
        </w:rPr>
        <mc:AlternateContent>
          <mc:Choice Requires="wps">
            <w:drawing>
              <wp:anchor distT="0" distB="0" distL="114300" distR="114300" simplePos="0" relativeHeight="251631104" behindDoc="0" locked="0" layoutInCell="1" allowOverlap="1">
                <wp:simplePos x="0" y="0"/>
                <wp:positionH relativeFrom="column">
                  <wp:posOffset>2847975</wp:posOffset>
                </wp:positionH>
                <wp:positionV relativeFrom="paragraph">
                  <wp:posOffset>29845</wp:posOffset>
                </wp:positionV>
                <wp:extent cx="0" cy="123190"/>
                <wp:effectExtent l="60960" t="13970" r="53340" b="15240"/>
                <wp:wrapNone/>
                <wp:docPr id="22"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231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8E6DC1C" id="Line 113" o:spid="_x0000_s1026" style="position:absolute;flip:x;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25pt,2.35pt" to="224.2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">
                <v:stroke endarrow="block"/>
              </v:line>
            </w:pict>
          </mc:Fallback>
        </mc:AlternateContent>
      </w:r>
      <w:r>
        <w:rPr>
          <w:noProof/>
          <w:color w:val="FF0000"/>
        </w:rPr>
        <mc:AlternateContent>
          <mc:Choice Requires="wps">
            <w:drawing>
              <wp:anchor distT="0" distB="0" distL="114300" distR="114300" simplePos="0" relativeHeight="251670016" behindDoc="0" locked="0" layoutInCell="1" allowOverlap="1">
                <wp:simplePos x="0" y="0"/>
                <wp:positionH relativeFrom="column">
                  <wp:posOffset>634365</wp:posOffset>
                </wp:positionH>
                <wp:positionV relativeFrom="paragraph">
                  <wp:posOffset>151765</wp:posOffset>
                </wp:positionV>
                <wp:extent cx="372110" cy="267970"/>
                <wp:effectExtent l="0" t="2540" r="0" b="0"/>
                <wp:wrapNone/>
                <wp:docPr id="21" name="AutoShap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 cy="26797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F070B" w:rsidRPr="00240EFF" w:rsidRDefault="000F070B" w:rsidP="00435317">
                            <w:pPr>
                              <w:rPr>
                                <w:b/>
                                <w:sz w:val="16"/>
                                <w:szCs w:val="16"/>
                              </w:rPr>
                            </w:pPr>
                            <w:r w:rsidRPr="00240EFF">
                              <w:rPr>
                                <w:b/>
                                <w:sz w:val="16"/>
                                <w:szCs w:val="16"/>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151" o:spid="_x0000_s1042" type="#_x0000_t109" style="position:absolute;left:0;text-align:left;margin-left:49.95pt;margin-top:11.95pt;width:29.3pt;height:21.1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" stroked="f">
                <v:textbox>
                  <w:txbxContent>
                    <w:p w:rsidR="000F070B" w:rsidRPr="00240EFF" w:rsidRDefault="000F070B" w:rsidP="00435317">
                      <w:pPr>
                        <w:rPr>
                          <w:b/>
                          <w:sz w:val="16"/>
                          <w:szCs w:val="16"/>
                        </w:rPr>
                      </w:pPr>
                      <w:r w:rsidRPr="00240EFF">
                        <w:rPr>
                          <w:b/>
                          <w:sz w:val="16"/>
                          <w:szCs w:val="16"/>
                        </w:rPr>
                        <w:t>Да</w:t>
                      </w:r>
                    </w:p>
                  </w:txbxContent>
                </v:textbox>
              </v:shape>
            </w:pict>
          </mc:Fallback>
        </mc:AlternateContent>
      </w: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72064" behindDoc="0" locked="0" layoutInCell="1" allowOverlap="1">
                <wp:simplePos x="0" y="0"/>
                <wp:positionH relativeFrom="column">
                  <wp:posOffset>53340</wp:posOffset>
                </wp:positionH>
                <wp:positionV relativeFrom="paragraph">
                  <wp:posOffset>150495</wp:posOffset>
                </wp:positionV>
                <wp:extent cx="1098550" cy="163195"/>
                <wp:effectExtent l="28575" t="5080" r="6350" b="41275"/>
                <wp:wrapNone/>
                <wp:docPr id="20"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98550" cy="16319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38D13F5F" id="_x0000_t32" coordsize="21600,21600" o:spt="32" o:oned="t" path="m,l21600,21600e" filled="f">
                <v:path arrowok="t" fillok="f" o:connecttype="none"/>
                <o:lock v:ext="edit" shapetype="t"/>
              </v:shapetype>
              <v:shape id="AutoShape 153" o:spid="_x0000_s1026" type="#_x0000_t32" style="position:absolute;margin-left:4.2pt;margin-top:11.85pt;width:86.5pt;height:12.85pt;flip:x;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673088" behindDoc="0" locked="0" layoutInCell="1" allowOverlap="1">
                <wp:simplePos x="0" y="0"/>
                <wp:positionH relativeFrom="column">
                  <wp:posOffset>4347845</wp:posOffset>
                </wp:positionH>
                <wp:positionV relativeFrom="paragraph">
                  <wp:posOffset>150495</wp:posOffset>
                </wp:positionV>
                <wp:extent cx="914400" cy="187960"/>
                <wp:effectExtent l="8255" t="5080" r="29845" b="45085"/>
                <wp:wrapNone/>
                <wp:docPr id="19" name="AutoShap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18796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20CD2FC" id="AutoShape 154" o:spid="_x0000_s1026" type="#_x0000_t32" style="position:absolute;margin-left:342.35pt;margin-top:11.85pt;width:1in;height:14.8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671040" behindDoc="0" locked="0" layoutInCell="1" allowOverlap="1">
                <wp:simplePos x="0" y="0"/>
                <wp:positionH relativeFrom="column">
                  <wp:posOffset>4634865</wp:posOffset>
                </wp:positionH>
                <wp:positionV relativeFrom="paragraph">
                  <wp:posOffset>39370</wp:posOffset>
                </wp:positionV>
                <wp:extent cx="439420" cy="274320"/>
                <wp:effectExtent l="0" t="0" r="0" b="3175"/>
                <wp:wrapNone/>
                <wp:docPr id="18" name="AutoShap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420" cy="27432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F070B" w:rsidRPr="00240EFF" w:rsidRDefault="000F070B" w:rsidP="00435317">
                            <w:pPr>
                              <w:rPr>
                                <w:b/>
                                <w:sz w:val="16"/>
                                <w:szCs w:val="16"/>
                              </w:rPr>
                            </w:pPr>
                            <w:r>
                              <w:rPr>
                                <w:b/>
                                <w:sz w:val="16"/>
                                <w:szCs w:val="16"/>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52" o:spid="_x0000_s1043" type="#_x0000_t109" style="position:absolute;left:0;text-align:left;margin-left:364.95pt;margin-top:3.1pt;width:34.6pt;height:21.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" stroked="f">
                <v:textbox>
                  <w:txbxContent>
                    <w:p w:rsidR="000F070B" w:rsidRPr="00240EFF" w:rsidRDefault="000F070B" w:rsidP="00435317">
                      <w:pPr>
                        <w:rPr>
                          <w:b/>
                          <w:sz w:val="16"/>
                          <w:szCs w:val="16"/>
                        </w:rPr>
                      </w:pPr>
                      <w:r>
                        <w:rPr>
                          <w:b/>
                          <w:sz w:val="16"/>
                          <w:szCs w:val="16"/>
                        </w:rPr>
                        <w:t>Нет</w:t>
                      </w:r>
                    </w:p>
                  </w:txbxContent>
                </v:textbox>
              </v:shape>
            </w:pict>
          </mc:Fallback>
        </mc:AlternateContent>
      </w: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65920" behindDoc="0" locked="0" layoutInCell="1" allowOverlap="1">
                <wp:simplePos x="0" y="0"/>
                <wp:positionH relativeFrom="column">
                  <wp:posOffset>-700405</wp:posOffset>
                </wp:positionH>
                <wp:positionV relativeFrom="paragraph">
                  <wp:posOffset>109220</wp:posOffset>
                </wp:positionV>
                <wp:extent cx="2009140" cy="399415"/>
                <wp:effectExtent l="8255" t="5715" r="11430" b="13970"/>
                <wp:wrapNone/>
                <wp:docPr id="17" name="AutoShap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09140" cy="399415"/>
                        </a:xfrm>
                        <a:prstGeom prst="flowChartProcess">
                          <a:avLst/>
                        </a:prstGeom>
                        <a:solidFill>
                          <a:srgbClr val="FFFFFF"/>
                        </a:solidFill>
                        <a:ln w="9525">
                          <a:solidFill>
                            <a:srgbClr val="000000"/>
                          </a:solidFill>
                          <a:miter lim="800000"/>
                          <a:headEnd/>
                          <a:tailEnd/>
                        </a:ln>
                      </wps:spPr>
                      <wps:txbx>
                        <w:txbxContent>
                          <w:p w:rsidR="000F070B" w:rsidRPr="0075219F" w:rsidRDefault="000F070B" w:rsidP="00435317">
                            <w:pPr>
                              <w:ind w:firstLine="0"/>
                              <w:jc w:val="center"/>
                              <w:rPr>
                                <w:sz w:val="22"/>
                                <w:szCs w:val="22"/>
                              </w:rPr>
                            </w:pPr>
                            <w:r w:rsidRPr="0075219F">
                              <w:rPr>
                                <w:sz w:val="22"/>
                                <w:szCs w:val="22"/>
                              </w:rPr>
                              <w:t>Выдача результата предоставления гос.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7" o:spid="_x0000_s1044" type="#_x0000_t109" style="position:absolute;left:0;text-align:left;margin-left:-55.15pt;margin-top:8.6pt;width:158.2pt;height:31.45pt;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">
                <v:textbox>
                  <w:txbxContent>
                    <w:p w:rsidR="000F070B" w:rsidRPr="0075219F" w:rsidRDefault="000F070B" w:rsidP="00435317">
                      <w:pPr>
                        <w:ind w:firstLine="0"/>
                        <w:jc w:val="center"/>
                        <w:rPr>
                          <w:sz w:val="22"/>
                          <w:szCs w:val="22"/>
                        </w:rPr>
                      </w:pPr>
                      <w:r w:rsidRPr="0075219F">
                        <w:rPr>
                          <w:sz w:val="22"/>
                          <w:szCs w:val="22"/>
                        </w:rPr>
                        <w:t>Выдача результата предоставления гос. услуги</w:t>
                      </w:r>
                    </w:p>
                  </w:txbxContent>
                </v:textbox>
              </v:shape>
            </w:pict>
          </mc:Fallback>
        </mc:AlternateContent>
      </w:r>
      <w:r>
        <w:rPr>
          <w:noProof/>
          <w:color w:val="FF0000"/>
        </w:rPr>
        <mc:AlternateContent>
          <mc:Choice Requires="wps">
            <w:drawing>
              <wp:anchor distT="0" distB="0" distL="114300" distR="114300" simplePos="0" relativeHeight="251666944" behindDoc="0" locked="0" layoutInCell="1" allowOverlap="1">
                <wp:simplePos x="0" y="0"/>
                <wp:positionH relativeFrom="column">
                  <wp:posOffset>3846195</wp:posOffset>
                </wp:positionH>
                <wp:positionV relativeFrom="paragraph">
                  <wp:posOffset>151130</wp:posOffset>
                </wp:positionV>
                <wp:extent cx="2279650" cy="404495"/>
                <wp:effectExtent l="11430" t="9525" r="13970" b="5080"/>
                <wp:wrapNone/>
                <wp:docPr id="16" name="AutoShap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9650" cy="404495"/>
                        </a:xfrm>
                        <a:prstGeom prst="flowChartProcess">
                          <a:avLst/>
                        </a:prstGeom>
                        <a:solidFill>
                          <a:srgbClr val="FFFFFF"/>
                        </a:solidFill>
                        <a:ln w="9525">
                          <a:solidFill>
                            <a:srgbClr val="000000"/>
                          </a:solidFill>
                          <a:miter lim="800000"/>
                          <a:headEnd/>
                          <a:tailEnd/>
                        </a:ln>
                      </wps:spPr>
                      <wps:txbx>
                        <w:txbxContent>
                          <w:p w:rsidR="000F070B" w:rsidRPr="0075219F" w:rsidRDefault="000F070B" w:rsidP="00435317">
                            <w:pPr>
                              <w:ind w:firstLine="0"/>
                              <w:jc w:val="center"/>
                              <w:rPr>
                                <w:sz w:val="22"/>
                                <w:szCs w:val="22"/>
                              </w:rPr>
                            </w:pPr>
                            <w:r w:rsidRPr="0075219F">
                              <w:rPr>
                                <w:sz w:val="22"/>
                                <w:szCs w:val="22"/>
                              </w:rPr>
                              <w:t>Направление соответствующего разъяснения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8" o:spid="_x0000_s1045" type="#_x0000_t109" style="position:absolute;left:0;text-align:left;margin-left:302.85pt;margin-top:11.9pt;width:179.5pt;height:31.8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">
                <v:textbox>
                  <w:txbxContent>
                    <w:p w:rsidR="000F070B" w:rsidRPr="0075219F" w:rsidRDefault="000F070B" w:rsidP="00435317">
                      <w:pPr>
                        <w:ind w:firstLine="0"/>
                        <w:jc w:val="center"/>
                        <w:rPr>
                          <w:sz w:val="22"/>
                          <w:szCs w:val="22"/>
                        </w:rPr>
                      </w:pPr>
                      <w:r w:rsidRPr="0075219F">
                        <w:rPr>
                          <w:sz w:val="22"/>
                          <w:szCs w:val="22"/>
                        </w:rPr>
                        <w:t>Направление соответствующего разъяснения</w:t>
                      </w:r>
                    </w:p>
                  </w:txbxContent>
                </v:textbox>
              </v:shape>
            </w:pict>
          </mc:Fallback>
        </mc:AlternateContent>
      </w:r>
    </w:p>
    <w:p w:rsidR="00435317" w:rsidRPr="00C47AE8" w:rsidRDefault="00435317" w:rsidP="00435317">
      <w:pPr>
        <w:ind w:firstLine="709"/>
        <w:jc w:val="center"/>
        <w:rPr>
          <w:color w:val="FF0000"/>
        </w:rPr>
      </w:pPr>
    </w:p>
    <w:p w:rsidR="00435317" w:rsidRPr="00C47AE8" w:rsidRDefault="003F11F2" w:rsidP="00435317">
      <w:pPr>
        <w:ind w:firstLine="709"/>
        <w:jc w:val="center"/>
        <w:rPr>
          <w:color w:val="FF0000"/>
        </w:rPr>
      </w:pPr>
      <w:r>
        <w:rPr>
          <w:noProof/>
          <w:color w:val="FF0000"/>
        </w:rPr>
        <mc:AlternateContent>
          <mc:Choice Requires="wps">
            <w:drawing>
              <wp:anchor distT="0" distB="0" distL="114300" distR="114300" simplePos="0" relativeHeight="251679232" behindDoc="0" locked="0" layoutInCell="1" allowOverlap="1">
                <wp:simplePos x="0" y="0"/>
                <wp:positionH relativeFrom="column">
                  <wp:posOffset>612140</wp:posOffset>
                </wp:positionH>
                <wp:positionV relativeFrom="paragraph">
                  <wp:posOffset>63500</wp:posOffset>
                </wp:positionV>
                <wp:extent cx="4296410" cy="502920"/>
                <wp:effectExtent l="6350" t="5715" r="21590" b="43815"/>
                <wp:wrapNone/>
                <wp:docPr id="15" name="AutoShap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6410" cy="50292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585BECE" id="AutoShape 160" o:spid="_x0000_s1026" type="#_x0000_t32" style="position:absolute;margin-left:48.2pt;margin-top:5pt;width:338.3pt;height:39.6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640320" behindDoc="0" locked="0" layoutInCell="1" allowOverlap="1">
                <wp:simplePos x="0" y="0"/>
                <wp:positionH relativeFrom="column">
                  <wp:posOffset>4886960</wp:posOffset>
                </wp:positionH>
                <wp:positionV relativeFrom="paragraph">
                  <wp:posOffset>146685</wp:posOffset>
                </wp:positionV>
                <wp:extent cx="47625" cy="455930"/>
                <wp:effectExtent l="13970" t="12700" r="62230" b="26670"/>
                <wp:wrapNone/>
                <wp:docPr id="14"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4559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E5E7523" id="Line 122" o:spid="_x0000_s1026" style="position:absolute;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4.8pt,11.55pt" to="388.55pt,4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">
                <v:stroke endarrow="block"/>
              </v:line>
            </w:pict>
          </mc:Fallback>
        </mc:AlternateContent>
      </w:r>
      <w:r>
        <w:rPr>
          <w:noProof/>
          <w:color w:val="FF0000"/>
        </w:rPr>
        <mc:AlternateContent>
          <mc:Choice Requires="wps">
            <w:drawing>
              <wp:anchor distT="0" distB="0" distL="114300" distR="114300" simplePos="0" relativeHeight="251676160" behindDoc="0" locked="0" layoutInCell="1" allowOverlap="1">
                <wp:simplePos x="0" y="0"/>
                <wp:positionH relativeFrom="column">
                  <wp:posOffset>3013075</wp:posOffset>
                </wp:positionH>
                <wp:positionV relativeFrom="paragraph">
                  <wp:posOffset>146685</wp:posOffset>
                </wp:positionV>
                <wp:extent cx="1873885" cy="419735"/>
                <wp:effectExtent l="26035" t="12700" r="5080" b="43815"/>
                <wp:wrapNone/>
                <wp:docPr id="12" name="AutoShap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73885" cy="4197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2F31BB4" id="AutoShape 157" o:spid="_x0000_s1026" type="#_x0000_t32" style="position:absolute;margin-left:237.25pt;margin-top:11.55pt;width:147.55pt;height:33.05pt;flip:x;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680256" behindDoc="0" locked="0" layoutInCell="1" allowOverlap="1">
                <wp:simplePos x="0" y="0"/>
                <wp:positionH relativeFrom="column">
                  <wp:posOffset>104775</wp:posOffset>
                </wp:positionH>
                <wp:positionV relativeFrom="paragraph">
                  <wp:posOffset>99695</wp:posOffset>
                </wp:positionV>
                <wp:extent cx="2908300" cy="466725"/>
                <wp:effectExtent l="13335" t="13335" r="21590" b="43815"/>
                <wp:wrapNone/>
                <wp:docPr id="11" name="AutoShap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08300" cy="46672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EC6D422" id="AutoShape 161" o:spid="_x0000_s1026" type="#_x0000_t32" style="position:absolute;margin-left:8.25pt;margin-top:7.85pt;width:229pt;height:36.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678208" behindDoc="0" locked="0" layoutInCell="1" allowOverlap="1">
                <wp:simplePos x="0" y="0"/>
                <wp:positionH relativeFrom="column">
                  <wp:posOffset>-75565</wp:posOffset>
                </wp:positionH>
                <wp:positionV relativeFrom="paragraph">
                  <wp:posOffset>146685</wp:posOffset>
                </wp:positionV>
                <wp:extent cx="4962525" cy="381635"/>
                <wp:effectExtent l="23495" t="12700" r="5080" b="43815"/>
                <wp:wrapNone/>
                <wp:docPr id="10" name="AutoShap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62525" cy="3816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50D405C" id="AutoShape 159" o:spid="_x0000_s1026" type="#_x0000_t32" style="position:absolute;margin-left:-5.95pt;margin-top:11.55pt;width:390.75pt;height:30.05pt;flip:x;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674112" behindDoc="0" locked="0" layoutInCell="1" allowOverlap="1">
                <wp:simplePos x="0" y="0"/>
                <wp:positionH relativeFrom="column">
                  <wp:posOffset>-75565</wp:posOffset>
                </wp:positionH>
                <wp:positionV relativeFrom="paragraph">
                  <wp:posOffset>99695</wp:posOffset>
                </wp:positionV>
                <wp:extent cx="127000" cy="466725"/>
                <wp:effectExtent l="42545" t="13335" r="11430" b="24765"/>
                <wp:wrapNone/>
                <wp:docPr id="9"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0" cy="46672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D5902BC" id="AutoShape 155" o:spid="_x0000_s1026" type="#_x0000_t32" style="position:absolute;margin-left:-5.95pt;margin-top:7.85pt;width:10pt;height:36.75pt;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675136" behindDoc="0" locked="0" layoutInCell="1" allowOverlap="1">
                <wp:simplePos x="0" y="0"/>
                <wp:positionH relativeFrom="column">
                  <wp:posOffset>51435</wp:posOffset>
                </wp:positionH>
                <wp:positionV relativeFrom="paragraph">
                  <wp:posOffset>99695</wp:posOffset>
                </wp:positionV>
                <wp:extent cx="1515110" cy="466725"/>
                <wp:effectExtent l="7620" t="13335" r="29845" b="43815"/>
                <wp:wrapNone/>
                <wp:docPr id="8"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5110" cy="46672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3A8E669" id="AutoShape 156" o:spid="_x0000_s1026" type="#_x0000_t32" style="position:absolute;margin-left:4.05pt;margin-top:7.85pt;width:119.3pt;height:36.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" strokeweight=".5pt">
                <v:stroke endarrow="classic" endarrowwidth="narrow" endarrowlength="long"/>
              </v:shape>
            </w:pict>
          </mc:Fallback>
        </mc:AlternateContent>
      </w:r>
      <w:r>
        <w:rPr>
          <w:noProof/>
          <w:color w:val="FF0000"/>
        </w:rPr>
        <mc:AlternateContent>
          <mc:Choice Requires="wps">
            <w:drawing>
              <wp:anchor distT="0" distB="0" distL="114300" distR="114300" simplePos="0" relativeHeight="251677184" behindDoc="0" locked="0" layoutInCell="1" allowOverlap="1">
                <wp:simplePos x="0" y="0"/>
                <wp:positionH relativeFrom="column">
                  <wp:posOffset>1566545</wp:posOffset>
                </wp:positionH>
                <wp:positionV relativeFrom="paragraph">
                  <wp:posOffset>146685</wp:posOffset>
                </wp:positionV>
                <wp:extent cx="3320415" cy="419735"/>
                <wp:effectExtent l="27305" t="12700" r="5080" b="43815"/>
                <wp:wrapNone/>
                <wp:docPr id="7" name="AutoShap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20415" cy="4197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B1CA21C" id="AutoShape 158" o:spid="_x0000_s1026" type="#_x0000_t32" style="position:absolute;margin-left:123.35pt;margin-top:11.55pt;width:261.45pt;height:33.05pt;flip:x;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" strokeweight=".5pt">
                <v:stroke endarrow="classic" endarrowwidth="narrow" endarrowlength="long"/>
              </v:shape>
            </w:pict>
          </mc:Fallback>
        </mc:AlternateContent>
      </w:r>
    </w:p>
    <w:p w:rsidR="00435317" w:rsidRPr="00C47AE8" w:rsidRDefault="00435317" w:rsidP="00435317">
      <w:pPr>
        <w:ind w:firstLine="709"/>
        <w:jc w:val="center"/>
        <w:rPr>
          <w:color w:val="FF0000"/>
        </w:rPr>
      </w:pPr>
    </w:p>
    <w:p w:rsidR="00435317" w:rsidRDefault="00435317" w:rsidP="00435317">
      <w:pPr>
        <w:ind w:firstLine="709"/>
        <w:jc w:val="center"/>
        <w:rPr>
          <w:color w:val="FF0000"/>
        </w:rPr>
      </w:pPr>
    </w:p>
    <w:p w:rsidR="00435317" w:rsidRPr="00C47AE8" w:rsidRDefault="003F11F2" w:rsidP="00435317">
      <w:pPr>
        <w:ind w:firstLine="709"/>
        <w:jc w:val="center"/>
        <w:rPr>
          <w:ins w:id="2" w:author="k132" w:date="2012-09-20T18:11:00Z"/>
          <w:color w:val="FF0000"/>
        </w:rPr>
      </w:pPr>
      <w:r>
        <w:rPr>
          <w:noProof/>
          <w:color w:val="FF0000"/>
        </w:rPr>
        <mc:AlternateContent>
          <mc:Choice Requires="wps">
            <w:drawing>
              <wp:anchor distT="0" distB="0" distL="114300" distR="114300" simplePos="0" relativeHeight="251667968" behindDoc="0" locked="0" layoutInCell="1" allowOverlap="1">
                <wp:simplePos x="0" y="0"/>
                <wp:positionH relativeFrom="column">
                  <wp:posOffset>-769620</wp:posOffset>
                </wp:positionH>
                <wp:positionV relativeFrom="paragraph">
                  <wp:posOffset>76835</wp:posOffset>
                </wp:positionV>
                <wp:extent cx="1337945" cy="560070"/>
                <wp:effectExtent l="5715" t="11430" r="8890" b="9525"/>
                <wp:wrapNone/>
                <wp:docPr id="6" name="AutoShap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7945" cy="560070"/>
                        </a:xfrm>
                        <a:prstGeom prst="flowChartProcess">
                          <a:avLst/>
                        </a:prstGeom>
                        <a:solidFill>
                          <a:srgbClr val="FFFFFF"/>
                        </a:solidFill>
                        <a:ln w="9525">
                          <a:solidFill>
                            <a:srgbClr val="000000"/>
                          </a:solidFill>
                          <a:miter lim="800000"/>
                          <a:headEnd/>
                          <a:tailEnd/>
                        </a:ln>
                      </wps:spPr>
                      <wps:txbx>
                        <w:txbxContent>
                          <w:p w:rsidR="000F070B" w:rsidRPr="008659A4" w:rsidRDefault="000F070B" w:rsidP="00435317">
                            <w:pPr>
                              <w:ind w:firstLine="0"/>
                              <w:jc w:val="center"/>
                              <w:rPr>
                                <w:sz w:val="16"/>
                                <w:szCs w:val="16"/>
                              </w:rPr>
                            </w:pPr>
                            <w:r w:rsidRPr="00351619">
                              <w:rPr>
                                <w:sz w:val="22"/>
                                <w:szCs w:val="22"/>
                              </w:rPr>
                              <w:t>Выдача результата в МФЦ (3 дня</w:t>
                            </w:r>
                            <w:r>
                              <w:rPr>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9" o:spid="_x0000_s1046" type="#_x0000_t109" style="position:absolute;left:0;text-align:left;margin-left:-60.6pt;margin-top:6.05pt;width:105.35pt;height:44.1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">
                <v:textbox>
                  <w:txbxContent>
                    <w:p w:rsidR="000F070B" w:rsidRPr="008659A4" w:rsidRDefault="000F070B" w:rsidP="00435317">
                      <w:pPr>
                        <w:ind w:firstLine="0"/>
                        <w:jc w:val="center"/>
                        <w:rPr>
                          <w:sz w:val="16"/>
                          <w:szCs w:val="16"/>
                        </w:rPr>
                      </w:pPr>
                      <w:r w:rsidRPr="00351619">
                        <w:rPr>
                          <w:sz w:val="22"/>
                          <w:szCs w:val="22"/>
                        </w:rPr>
                        <w:t>Выдача результата в МФЦ (3 дня</w:t>
                      </w:r>
                      <w:r>
                        <w:rPr>
                          <w:sz w:val="16"/>
                          <w:szCs w:val="16"/>
                        </w:rPr>
                        <w:t>)</w:t>
                      </w:r>
                    </w:p>
                  </w:txbxContent>
                </v:textbox>
              </v:shape>
            </w:pict>
          </mc:Fallback>
        </mc:AlternateContent>
      </w:r>
      <w:r>
        <w:rPr>
          <w:noProof/>
        </w:rPr>
        <mc:AlternateContent>
          <mc:Choice Requires="wps">
            <w:drawing>
              <wp:anchor distT="0" distB="0" distL="114300" distR="114300" simplePos="0" relativeHeight="251682304" behindDoc="0" locked="0" layoutInCell="1" allowOverlap="1">
                <wp:simplePos x="0" y="0"/>
                <wp:positionH relativeFrom="column">
                  <wp:posOffset>4032885</wp:posOffset>
                </wp:positionH>
                <wp:positionV relativeFrom="paragraph">
                  <wp:posOffset>76835</wp:posOffset>
                </wp:positionV>
                <wp:extent cx="1951355" cy="560070"/>
                <wp:effectExtent l="7620" t="11430" r="12700" b="9525"/>
                <wp:wrapNone/>
                <wp:docPr id="5"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1355" cy="560070"/>
                        </a:xfrm>
                        <a:prstGeom prst="rect">
                          <a:avLst/>
                        </a:prstGeom>
                        <a:solidFill>
                          <a:srgbClr val="FFFFFF"/>
                        </a:solidFill>
                        <a:ln w="9525">
                          <a:solidFill>
                            <a:srgbClr val="000000"/>
                          </a:solidFill>
                          <a:miter lim="800000"/>
                          <a:headEnd/>
                          <a:tailEnd/>
                        </a:ln>
                      </wps:spPr>
                      <wps:txbx>
                        <w:txbxContent>
                          <w:p w:rsidR="000F070B" w:rsidRDefault="000F070B" w:rsidP="00435317">
                            <w:pPr>
                              <w:ind w:firstLine="0"/>
                              <w:jc w:val="center"/>
                              <w:rPr>
                                <w:sz w:val="22"/>
                                <w:szCs w:val="22"/>
                              </w:rPr>
                            </w:pPr>
                            <w:r w:rsidRPr="00351619">
                              <w:rPr>
                                <w:sz w:val="22"/>
                                <w:szCs w:val="22"/>
                              </w:rPr>
                              <w:t>Выдача результата в органе местного самоуправления</w:t>
                            </w:r>
                            <w:r>
                              <w:rPr>
                                <w:sz w:val="22"/>
                                <w:szCs w:val="22"/>
                              </w:rPr>
                              <w:t xml:space="preserve"> </w:t>
                            </w:r>
                          </w:p>
                          <w:p w:rsidR="000F070B" w:rsidRPr="00351619" w:rsidRDefault="000F070B" w:rsidP="00435317">
                            <w:pPr>
                              <w:ind w:firstLine="0"/>
                              <w:jc w:val="center"/>
                              <w:rPr>
                                <w:sz w:val="22"/>
                                <w:szCs w:val="22"/>
                              </w:rPr>
                            </w:pPr>
                            <w:r w:rsidRPr="00351619">
                              <w:rPr>
                                <w:sz w:val="22"/>
                                <w:szCs w:val="22"/>
                              </w:rPr>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3" o:spid="_x0000_s1047" style="position:absolute;left:0;text-align:left;margin-left:317.55pt;margin-top:6.05pt;width:153.65pt;height:44.1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">
                <v:textbox>
                  <w:txbxContent>
                    <w:p w:rsidR="000F070B" w:rsidRDefault="000F070B" w:rsidP="00435317">
                      <w:pPr>
                        <w:ind w:firstLine="0"/>
                        <w:jc w:val="center"/>
                        <w:rPr>
                          <w:sz w:val="22"/>
                          <w:szCs w:val="22"/>
                        </w:rPr>
                      </w:pPr>
                      <w:r w:rsidRPr="00351619">
                        <w:rPr>
                          <w:sz w:val="22"/>
                          <w:szCs w:val="22"/>
                        </w:rPr>
                        <w:t>Выдача результата в органе местного самоуправления</w:t>
                      </w:r>
                      <w:r>
                        <w:rPr>
                          <w:sz w:val="22"/>
                          <w:szCs w:val="22"/>
                        </w:rPr>
                        <w:t xml:space="preserve"> </w:t>
                      </w:r>
                    </w:p>
                    <w:p w:rsidR="000F070B" w:rsidRPr="00351619" w:rsidRDefault="000F070B" w:rsidP="00435317">
                      <w:pPr>
                        <w:ind w:firstLine="0"/>
                        <w:jc w:val="center"/>
                        <w:rPr>
                          <w:sz w:val="22"/>
                          <w:szCs w:val="22"/>
                        </w:rPr>
                      </w:pPr>
                      <w:r w:rsidRPr="00351619">
                        <w:rPr>
                          <w:sz w:val="22"/>
                          <w:szCs w:val="22"/>
                        </w:rPr>
                        <w:t>(1 день)</w:t>
                      </w:r>
                    </w:p>
                  </w:txbxContent>
                </v:textbox>
              </v:rect>
            </w:pict>
          </mc:Fallback>
        </mc:AlternateContent>
      </w:r>
      <w:r>
        <w:rPr>
          <w:noProof/>
          <w:color w:val="FF0000"/>
        </w:rPr>
        <mc:AlternateContent>
          <mc:Choice Requires="wps">
            <w:drawing>
              <wp:anchor distT="0" distB="0" distL="114300" distR="114300" simplePos="0" relativeHeight="251668992" behindDoc="0" locked="0" layoutInCell="1" allowOverlap="1">
                <wp:simplePos x="0" y="0"/>
                <wp:positionH relativeFrom="column">
                  <wp:posOffset>812165</wp:posOffset>
                </wp:positionH>
                <wp:positionV relativeFrom="paragraph">
                  <wp:posOffset>76835</wp:posOffset>
                </wp:positionV>
                <wp:extent cx="1416685" cy="560070"/>
                <wp:effectExtent l="6350" t="11430" r="5715" b="9525"/>
                <wp:wrapNone/>
                <wp:docPr id="4" name="AutoShap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685" cy="560070"/>
                        </a:xfrm>
                        <a:prstGeom prst="flowChartProcess">
                          <a:avLst/>
                        </a:prstGeom>
                        <a:solidFill>
                          <a:srgbClr val="FFFFFF"/>
                        </a:solidFill>
                        <a:ln w="9525">
                          <a:solidFill>
                            <a:srgbClr val="000000"/>
                          </a:solidFill>
                          <a:miter lim="800000"/>
                          <a:headEnd/>
                          <a:tailEnd/>
                        </a:ln>
                      </wps:spPr>
                      <wps:txbx>
                        <w:txbxContent>
                          <w:p w:rsidR="000F070B" w:rsidRPr="00351619" w:rsidRDefault="000F070B" w:rsidP="00435317">
                            <w:pPr>
                              <w:ind w:firstLine="0"/>
                              <w:jc w:val="center"/>
                              <w:rPr>
                                <w:sz w:val="22"/>
                                <w:szCs w:val="22"/>
                              </w:rPr>
                            </w:pPr>
                            <w:r w:rsidRPr="00351619">
                              <w:rPr>
                                <w:sz w:val="22"/>
                                <w:szCs w:val="22"/>
                              </w:rPr>
                              <w:t>Направление результата по почте (1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50" o:spid="_x0000_s1048" type="#_x0000_t109" style="position:absolute;left:0;text-align:left;margin-left:63.95pt;margin-top:6.05pt;width:111.55pt;height:44.1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">
                <v:textbox>
                  <w:txbxContent>
                    <w:p w:rsidR="000F070B" w:rsidRPr="00351619" w:rsidRDefault="000F070B" w:rsidP="00435317">
                      <w:pPr>
                        <w:ind w:firstLine="0"/>
                        <w:jc w:val="center"/>
                        <w:rPr>
                          <w:sz w:val="22"/>
                          <w:szCs w:val="22"/>
                        </w:rPr>
                      </w:pPr>
                      <w:r w:rsidRPr="00351619">
                        <w:rPr>
                          <w:sz w:val="22"/>
                          <w:szCs w:val="22"/>
                        </w:rPr>
                        <w:t>Направление результата по почте (1 день)</w:t>
                      </w:r>
                    </w:p>
                  </w:txbxContent>
                </v:textbox>
              </v:shape>
            </w:pict>
          </mc:Fallback>
        </mc:AlternateContent>
      </w:r>
      <w:r>
        <w:rPr>
          <w:noProof/>
        </w:rPr>
        <mc:AlternateContent>
          <mc:Choice Requires="wps">
            <w:drawing>
              <wp:anchor distT="0" distB="0" distL="114300" distR="114300" simplePos="0" relativeHeight="251681280" behindDoc="0" locked="0" layoutInCell="1" allowOverlap="1">
                <wp:simplePos x="0" y="0"/>
                <wp:positionH relativeFrom="column">
                  <wp:posOffset>2313305</wp:posOffset>
                </wp:positionH>
                <wp:positionV relativeFrom="paragraph">
                  <wp:posOffset>76835</wp:posOffset>
                </wp:positionV>
                <wp:extent cx="1590675" cy="560070"/>
                <wp:effectExtent l="12065" t="11430" r="6985" b="9525"/>
                <wp:wrapNone/>
                <wp:docPr id="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560070"/>
                        </a:xfrm>
                        <a:prstGeom prst="rect">
                          <a:avLst/>
                        </a:prstGeom>
                        <a:solidFill>
                          <a:srgbClr val="FFFFFF"/>
                        </a:solidFill>
                        <a:ln w="9525">
                          <a:solidFill>
                            <a:srgbClr val="000000"/>
                          </a:solidFill>
                          <a:miter lim="800000"/>
                          <a:headEnd/>
                          <a:tailEnd/>
                        </a:ln>
                      </wps:spPr>
                      <wps:txbx>
                        <w:txbxContent>
                          <w:p w:rsidR="000F070B" w:rsidRPr="00351619" w:rsidRDefault="000F070B" w:rsidP="00435317">
                            <w:pPr>
                              <w:ind w:firstLine="0"/>
                              <w:jc w:val="center"/>
                              <w:rPr>
                                <w:sz w:val="22"/>
                                <w:szCs w:val="22"/>
                              </w:rPr>
                            </w:pPr>
                            <w:r w:rsidRPr="00351619">
                              <w:rPr>
                                <w:sz w:val="22"/>
                                <w:szCs w:val="22"/>
                              </w:rPr>
                              <w:t xml:space="preserve">Направление результата в </w:t>
                            </w:r>
                            <w:proofErr w:type="spellStart"/>
                            <w:r w:rsidRPr="00351619">
                              <w:rPr>
                                <w:sz w:val="22"/>
                                <w:szCs w:val="22"/>
                              </w:rPr>
                              <w:t>эл</w:t>
                            </w:r>
                            <w:proofErr w:type="gramStart"/>
                            <w:r w:rsidRPr="00351619">
                              <w:rPr>
                                <w:sz w:val="22"/>
                                <w:szCs w:val="22"/>
                              </w:rPr>
                              <w:t>.ф</w:t>
                            </w:r>
                            <w:proofErr w:type="gramEnd"/>
                            <w:r w:rsidRPr="00351619">
                              <w:rPr>
                                <w:sz w:val="22"/>
                                <w:szCs w:val="22"/>
                              </w:rPr>
                              <w:t>орме</w:t>
                            </w:r>
                            <w:proofErr w:type="spellEnd"/>
                            <w:r w:rsidRPr="00351619">
                              <w:rPr>
                                <w:sz w:val="22"/>
                                <w:szCs w:val="22"/>
                              </w:rPr>
                              <w:t xml:space="preserve"> (1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2" o:spid="_x0000_s1049" style="position:absolute;left:0;text-align:left;margin-left:182.15pt;margin-top:6.05pt;width:125.25pt;height:44.1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">
                <v:textbox>
                  <w:txbxContent>
                    <w:p w:rsidR="000F070B" w:rsidRPr="00351619" w:rsidRDefault="000F070B" w:rsidP="00435317">
                      <w:pPr>
                        <w:ind w:firstLine="0"/>
                        <w:jc w:val="center"/>
                        <w:rPr>
                          <w:sz w:val="22"/>
                          <w:szCs w:val="22"/>
                        </w:rPr>
                      </w:pPr>
                      <w:r w:rsidRPr="00351619">
                        <w:rPr>
                          <w:sz w:val="22"/>
                          <w:szCs w:val="22"/>
                        </w:rPr>
                        <w:t xml:space="preserve">Направление результата в </w:t>
                      </w:r>
                      <w:proofErr w:type="spellStart"/>
                      <w:r w:rsidRPr="00351619">
                        <w:rPr>
                          <w:sz w:val="22"/>
                          <w:szCs w:val="22"/>
                        </w:rPr>
                        <w:t>эл</w:t>
                      </w:r>
                      <w:proofErr w:type="gramStart"/>
                      <w:r w:rsidRPr="00351619">
                        <w:rPr>
                          <w:sz w:val="22"/>
                          <w:szCs w:val="22"/>
                        </w:rPr>
                        <w:t>.ф</w:t>
                      </w:r>
                      <w:proofErr w:type="gramEnd"/>
                      <w:r w:rsidRPr="00351619">
                        <w:rPr>
                          <w:sz w:val="22"/>
                          <w:szCs w:val="22"/>
                        </w:rPr>
                        <w:t>орме</w:t>
                      </w:r>
                      <w:proofErr w:type="spellEnd"/>
                      <w:r w:rsidRPr="00351619">
                        <w:rPr>
                          <w:sz w:val="22"/>
                          <w:szCs w:val="22"/>
                        </w:rPr>
                        <w:t xml:space="preserve"> (1 день)</w:t>
                      </w:r>
                    </w:p>
                  </w:txbxContent>
                </v:textbox>
              </v:rect>
            </w:pict>
          </mc:Fallback>
        </mc:AlternateContent>
      </w:r>
    </w:p>
    <w:p w:rsidR="00435317" w:rsidRDefault="00435317" w:rsidP="00435317">
      <w:pPr>
        <w:ind w:left="-720" w:firstLine="0"/>
        <w:jc w:val="center"/>
        <w:rPr>
          <w:sz w:val="28"/>
          <w:szCs w:val="28"/>
        </w:rPr>
      </w:pPr>
    </w:p>
    <w:p w:rsidR="00435317" w:rsidRDefault="00435317" w:rsidP="00435317">
      <w:pPr>
        <w:ind w:left="-720" w:firstLine="0"/>
        <w:jc w:val="center"/>
        <w:rPr>
          <w:sz w:val="28"/>
          <w:szCs w:val="28"/>
        </w:rPr>
      </w:pPr>
    </w:p>
    <w:p w:rsidR="00435317" w:rsidRDefault="00435317" w:rsidP="0089618E">
      <w:pPr>
        <w:rPr>
          <w:b/>
        </w:rPr>
      </w:pPr>
    </w:p>
    <w:p w:rsidR="00435317" w:rsidRPr="000F4D47" w:rsidRDefault="00435317" w:rsidP="0089618E">
      <w:pPr>
        <w:sectPr w:rsidR="00435317" w:rsidRPr="000F4D47" w:rsidSect="00435317">
          <w:footnotePr>
            <w:numRestart w:val="eachPage"/>
          </w:footnotePr>
          <w:pgSz w:w="11906" w:h="16838"/>
          <w:pgMar w:top="567" w:right="566" w:bottom="709" w:left="1701" w:header="568" w:footer="494" w:gutter="0"/>
          <w:cols w:space="708"/>
          <w:docGrid w:linePitch="360"/>
        </w:sectPr>
      </w:pPr>
    </w:p>
    <w:p w:rsidR="00053A0D" w:rsidRPr="00466A01" w:rsidRDefault="00053A0D" w:rsidP="00053A0D">
      <w:pPr>
        <w:tabs>
          <w:tab w:val="left" w:pos="9354"/>
        </w:tabs>
        <w:ind w:left="4253" w:firstLine="0"/>
        <w:jc w:val="right"/>
        <w:rPr>
          <w:b/>
          <w:sz w:val="20"/>
        </w:rPr>
      </w:pPr>
      <w:r w:rsidRPr="00466A01">
        <w:rPr>
          <w:b/>
          <w:sz w:val="20"/>
        </w:rPr>
        <w:lastRenderedPageBreak/>
        <w:t>Приложение № 2</w:t>
      </w:r>
    </w:p>
    <w:p w:rsidR="008739F2" w:rsidRPr="00466A01" w:rsidRDefault="00E44329" w:rsidP="008739F2">
      <w:pPr>
        <w:pStyle w:val="62"/>
        <w:shd w:val="clear" w:color="auto" w:fill="auto"/>
        <w:spacing w:line="240" w:lineRule="auto"/>
        <w:ind w:left="1134"/>
        <w:jc w:val="right"/>
        <w:rPr>
          <w:b w:val="0"/>
          <w:sz w:val="20"/>
          <w:szCs w:val="20"/>
        </w:rPr>
      </w:pPr>
      <w:r w:rsidRPr="00466A01">
        <w:rPr>
          <w:b w:val="0"/>
          <w:sz w:val="20"/>
          <w:szCs w:val="20"/>
        </w:rPr>
        <w:t xml:space="preserve">к Административному регламенту по предоставлению </w:t>
      </w:r>
      <w:r w:rsidR="007D1AFE">
        <w:rPr>
          <w:b w:val="0"/>
          <w:sz w:val="20"/>
          <w:szCs w:val="20"/>
        </w:rPr>
        <w:t xml:space="preserve">МА МО </w:t>
      </w:r>
      <w:proofErr w:type="spellStart"/>
      <w:proofErr w:type="gramStart"/>
      <w:r w:rsidR="007D1AFE">
        <w:rPr>
          <w:b w:val="0"/>
          <w:sz w:val="20"/>
          <w:szCs w:val="20"/>
        </w:rPr>
        <w:t>МО</w:t>
      </w:r>
      <w:proofErr w:type="spellEnd"/>
      <w:proofErr w:type="gramEnd"/>
      <w:r w:rsidR="007D1AFE">
        <w:rPr>
          <w:b w:val="0"/>
          <w:sz w:val="20"/>
          <w:szCs w:val="20"/>
        </w:rPr>
        <w:t xml:space="preserve"> </w:t>
      </w:r>
      <w:r w:rsidR="004B204C" w:rsidRPr="00466A01">
        <w:rPr>
          <w:b w:val="0"/>
          <w:sz w:val="20"/>
          <w:szCs w:val="20"/>
        </w:rPr>
        <w:t>Дворцовый округ</w:t>
      </w:r>
      <w:r w:rsidR="008739F2" w:rsidRPr="00466A01">
        <w:rPr>
          <w:b w:val="0"/>
          <w:sz w:val="20"/>
          <w:szCs w:val="20"/>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на раздельное проживание попечителей и их несовершеннолетних подопечных</w:t>
      </w:r>
    </w:p>
    <w:p w:rsidR="00053A0D" w:rsidRPr="000F4D47" w:rsidRDefault="00053A0D" w:rsidP="007D1AFE">
      <w:pPr>
        <w:tabs>
          <w:tab w:val="left" w:pos="9354"/>
        </w:tabs>
        <w:ind w:right="-6"/>
        <w:jc w:val="center"/>
        <w:rPr>
          <w:sz w:val="28"/>
          <w:szCs w:val="28"/>
        </w:rPr>
      </w:pPr>
    </w:p>
    <w:p w:rsidR="00913310" w:rsidRPr="000F4D47" w:rsidRDefault="00913310" w:rsidP="007D1AFE">
      <w:pPr>
        <w:pStyle w:val="44"/>
        <w:keepNext/>
        <w:keepLines/>
        <w:shd w:val="clear" w:color="auto" w:fill="auto"/>
        <w:spacing w:line="240" w:lineRule="auto"/>
        <w:ind w:left="2160" w:right="240"/>
        <w:jc w:val="center"/>
      </w:pPr>
      <w:bookmarkStart w:id="3" w:name="bookmark12"/>
      <w:r w:rsidRPr="000F4D47">
        <w:t>Справочные телефоны и адреса электронной почты местных администраций муниципальных образований Санкт-Петербурга</w:t>
      </w:r>
      <w:bookmarkEnd w:id="3"/>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976"/>
        <w:gridCol w:w="2694"/>
        <w:gridCol w:w="2409"/>
        <w:gridCol w:w="1985"/>
      </w:tblGrid>
      <w:tr w:rsidR="00913310" w:rsidRPr="000F4D47" w:rsidTr="00327254">
        <w:tc>
          <w:tcPr>
            <w:tcW w:w="534" w:type="dxa"/>
            <w:shd w:val="clear" w:color="auto" w:fill="auto"/>
            <w:vAlign w:val="center"/>
          </w:tcPr>
          <w:p w:rsidR="00913310" w:rsidRPr="000B1DD3" w:rsidRDefault="00913310" w:rsidP="00327254">
            <w:pPr>
              <w:pStyle w:val="44"/>
              <w:keepNext/>
              <w:keepLines/>
              <w:shd w:val="clear" w:color="auto" w:fill="auto"/>
              <w:tabs>
                <w:tab w:val="left" w:pos="425"/>
              </w:tabs>
              <w:spacing w:line="240" w:lineRule="auto"/>
              <w:ind w:right="-27" w:firstLine="0"/>
              <w:jc w:val="center"/>
            </w:pPr>
            <w:r w:rsidRPr="000B1DD3">
              <w:t xml:space="preserve">№ </w:t>
            </w:r>
            <w:proofErr w:type="gramStart"/>
            <w:r w:rsidRPr="000B1DD3">
              <w:t>п</w:t>
            </w:r>
            <w:proofErr w:type="gramEnd"/>
            <w:r w:rsidRPr="000B1DD3">
              <w:t>/п</w:t>
            </w:r>
          </w:p>
        </w:tc>
        <w:tc>
          <w:tcPr>
            <w:tcW w:w="2976"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0B1DD3"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msmoso@mail</w:t>
            </w:r>
            <w:proofErr w:type="spellEnd"/>
            <w:r w:rsidRPr="000F4D47">
              <w:rPr>
                <w:rStyle w:val="8pt"/>
                <w:b w:val="0"/>
                <w:color w:val="auto"/>
                <w:sz w:val="18"/>
                <w:szCs w:val="18"/>
                <w:lang w:val="en-US"/>
              </w:rPr>
              <w:t>.</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0B1DD3"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.Д</w:t>
            </w:r>
            <w:proofErr w:type="gramEnd"/>
            <w:r w:rsidRPr="000F4D47">
              <w:rPr>
                <w:rStyle w:val="8pt"/>
                <w:b w:val="0"/>
                <w:color w:val="auto"/>
                <w:sz w:val="18"/>
                <w:szCs w:val="18"/>
              </w:rPr>
              <w:t>екабристов</w:t>
            </w:r>
            <w:proofErr w:type="spellEnd"/>
            <w:r w:rsidRPr="000F4D47">
              <w:rPr>
                <w:rStyle w:val="8pt"/>
                <w:b w:val="0"/>
                <w:color w:val="auto"/>
                <w:sz w:val="18"/>
                <w:szCs w:val="18"/>
              </w:rPr>
              <w:t xml:space="preserve">,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0B1DD3"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0B1DD3"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0B1DD3"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gramStart"/>
            <w:r w:rsidRPr="000F4D47">
              <w:rPr>
                <w:rStyle w:val="8pt"/>
                <w:b w:val="0"/>
                <w:color w:val="auto"/>
                <w:sz w:val="20"/>
                <w:szCs w:val="20"/>
              </w:rPr>
              <w:t>Измайловское</w:t>
            </w:r>
            <w:proofErr w:type="gramEnd"/>
          </w:p>
        </w:tc>
        <w:tc>
          <w:tcPr>
            <w:tcW w:w="2694" w:type="dxa"/>
            <w:shd w:val="clear" w:color="auto" w:fill="auto"/>
            <w:vAlign w:val="center"/>
          </w:tcPr>
          <w:p w:rsidR="00913310" w:rsidRPr="000B1DD3"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0B1DD3" w:rsidRDefault="00913310" w:rsidP="00327254">
            <w:pPr>
              <w:pStyle w:val="35"/>
              <w:shd w:val="clear" w:color="auto" w:fill="auto"/>
              <w:spacing w:before="0" w:line="160" w:lineRule="exact"/>
              <w:jc w:val="center"/>
              <w:rPr>
                <w:sz w:val="20"/>
                <w:szCs w:val="20"/>
              </w:rPr>
            </w:pPr>
            <w:proofErr w:type="spellStart"/>
            <w:r w:rsidRPr="000F4D47">
              <w:rPr>
                <w:rStyle w:val="8pt"/>
                <w:b w:val="0"/>
                <w:color w:val="auto"/>
                <w:sz w:val="20"/>
                <w:szCs w:val="20"/>
                <w:lang w:val="en-US"/>
              </w:rPr>
              <w:t>moizspb@ru</w:t>
            </w:r>
            <w:proofErr w:type="spellEnd"/>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0B1DD3"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spellStart"/>
            <w:r w:rsidRPr="000F4D47">
              <w:rPr>
                <w:rStyle w:val="8pt"/>
                <w:b w:val="0"/>
                <w:color w:val="auto"/>
                <w:sz w:val="20"/>
                <w:szCs w:val="20"/>
              </w:rPr>
              <w:t>Екатерингофский</w:t>
            </w:r>
            <w:proofErr w:type="spellEnd"/>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0B1DD3" w:rsidRDefault="000917AE" w:rsidP="00327254">
            <w:pPr>
              <w:pStyle w:val="35"/>
              <w:shd w:val="clear" w:color="auto" w:fill="auto"/>
              <w:spacing w:before="0" w:line="160" w:lineRule="exact"/>
              <w:jc w:val="center"/>
              <w:rPr>
                <w:sz w:val="20"/>
                <w:szCs w:val="20"/>
              </w:rPr>
            </w:pPr>
            <w:hyperlink r:id="rId19"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D9674C"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0B1DD3"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0B1DD3"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0B1DD3" w:rsidRDefault="000917AE" w:rsidP="00327254">
            <w:pPr>
              <w:pStyle w:val="35"/>
              <w:shd w:val="clear" w:color="auto" w:fill="auto"/>
              <w:spacing w:before="0" w:line="160" w:lineRule="exact"/>
              <w:jc w:val="center"/>
              <w:rPr>
                <w:sz w:val="18"/>
                <w:szCs w:val="18"/>
              </w:rPr>
            </w:pPr>
            <w:hyperlink r:id="rId20"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0B1DD3" w:rsidRDefault="000917AE" w:rsidP="00327254">
            <w:pPr>
              <w:pStyle w:val="35"/>
              <w:shd w:val="clear" w:color="auto" w:fill="auto"/>
              <w:spacing w:before="0" w:line="160" w:lineRule="exact"/>
              <w:jc w:val="center"/>
              <w:rPr>
                <w:sz w:val="18"/>
                <w:szCs w:val="18"/>
              </w:rPr>
            </w:pPr>
            <w:hyperlink r:id="rId21"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199226,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ораблестроител</w:t>
            </w:r>
            <w:proofErr w:type="spellEnd"/>
            <w:r w:rsidRPr="000F4D47">
              <w:rPr>
                <w:rStyle w:val="8pt"/>
                <w:b w:val="0"/>
                <w:color w:val="auto"/>
                <w:sz w:val="18"/>
                <w:szCs w:val="18"/>
              </w:rPr>
              <w:t xml:space="preserve"> ей, д; 21, корп.1, </w:t>
            </w:r>
            <w:proofErr w:type="spellStart"/>
            <w:r w:rsidRPr="000F4D47">
              <w:rPr>
                <w:rStyle w:val="8pt"/>
                <w:b w:val="0"/>
                <w:color w:val="auto"/>
                <w:sz w:val="18"/>
                <w:szCs w:val="18"/>
              </w:rPr>
              <w:t>лит.Д</w:t>
            </w:r>
            <w:proofErr w:type="spellEnd"/>
          </w:p>
        </w:tc>
        <w:tc>
          <w:tcPr>
            <w:tcW w:w="2409" w:type="dxa"/>
            <w:shd w:val="clear" w:color="auto" w:fill="auto"/>
            <w:vAlign w:val="center"/>
          </w:tcPr>
          <w:p w:rsidR="00DE7715" w:rsidRPr="000B1DD3" w:rsidRDefault="00DE7715" w:rsidP="00327254">
            <w:pPr>
              <w:pStyle w:val="35"/>
              <w:shd w:val="clear" w:color="auto" w:fill="auto"/>
              <w:spacing w:before="0" w:line="160" w:lineRule="exact"/>
              <w:jc w:val="center"/>
              <w:rPr>
                <w:sz w:val="18"/>
                <w:szCs w:val="18"/>
              </w:rPr>
            </w:pPr>
            <w:proofErr w:type="spellStart"/>
            <w:r w:rsidRPr="000F4D47">
              <w:rPr>
                <w:rStyle w:val="8pt"/>
                <w:b w:val="0"/>
                <w:color w:val="auto"/>
                <w:sz w:val="18"/>
                <w:szCs w:val="18"/>
                <w:lang w:val="en-US"/>
              </w:rPr>
              <w:t>brams</w:t>
            </w:r>
            <w:proofErr w:type="spellEnd"/>
            <w:r w:rsidR="00F46674">
              <w:fldChar w:fldCharType="begin"/>
            </w:r>
            <w:r w:rsidR="00F46674">
              <w:instrText xml:space="preserve"> HYPERLINK "mailto:10@mail.ru" </w:instrText>
            </w:r>
            <w:r w:rsidR="00F46674">
              <w:fldChar w:fldCharType="separate"/>
            </w:r>
            <w:r w:rsidRPr="000B1DD3">
              <w:rPr>
                <w:rStyle w:val="ad"/>
                <w:color w:val="auto"/>
                <w:sz w:val="18"/>
                <w:szCs w:val="18"/>
              </w:rPr>
              <w:t>1</w:t>
            </w:r>
            <w:r w:rsidRPr="000F4D47">
              <w:rPr>
                <w:rStyle w:val="ad"/>
                <w:color w:val="auto"/>
                <w:sz w:val="18"/>
                <w:szCs w:val="18"/>
                <w:lang w:val="en-US"/>
              </w:rPr>
              <w:t>0@mail.ru</w:t>
            </w:r>
            <w:r w:rsidR="00F46674">
              <w:rPr>
                <w:rStyle w:val="ad"/>
                <w:color w:val="auto"/>
                <w:sz w:val="18"/>
                <w:szCs w:val="18"/>
                <w:lang w:val="en-US"/>
              </w:rPr>
              <w:fldChar w:fldCharType="end"/>
            </w:r>
          </w:p>
        </w:tc>
        <w:tc>
          <w:tcPr>
            <w:tcW w:w="1985"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 муниципальный округ Остров Декабристов</w:t>
            </w:r>
          </w:p>
        </w:tc>
        <w:tc>
          <w:tcPr>
            <w:tcW w:w="2694"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t>12</w:t>
            </w:r>
          </w:p>
        </w:tc>
        <w:tc>
          <w:tcPr>
            <w:tcW w:w="2976"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r w:rsidRPr="000F4D47">
              <w:rPr>
                <w:rStyle w:val="8pt"/>
                <w:b w:val="0"/>
                <w:color w:val="auto"/>
                <w:sz w:val="18"/>
                <w:szCs w:val="18"/>
              </w:rPr>
              <w:lastRenderedPageBreak/>
              <w:t xml:space="preserve">муниципальный округ </w:t>
            </w:r>
            <w:proofErr w:type="spellStart"/>
            <w:r w:rsidRPr="000F4D47">
              <w:rPr>
                <w:rStyle w:val="8pt"/>
                <w:b w:val="0"/>
                <w:color w:val="auto"/>
                <w:sz w:val="18"/>
                <w:szCs w:val="18"/>
              </w:rPr>
              <w:t>Сампсониевское</w:t>
            </w:r>
            <w:proofErr w:type="spellEnd"/>
          </w:p>
        </w:tc>
        <w:tc>
          <w:tcPr>
            <w:tcW w:w="2694"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 xml:space="preserve">194100, Санкт-Петербург, Б. </w:t>
            </w:r>
            <w:proofErr w:type="spellStart"/>
            <w:r w:rsidRPr="000F4D47">
              <w:rPr>
                <w:rStyle w:val="8pt"/>
                <w:b w:val="0"/>
                <w:color w:val="auto"/>
                <w:sz w:val="18"/>
                <w:szCs w:val="18"/>
              </w:rPr>
              <w:t>Сампсониевский</w:t>
            </w:r>
            <w:proofErr w:type="spellEnd"/>
            <w:r w:rsidRPr="000F4D47">
              <w:rPr>
                <w:rStyle w:val="8pt"/>
                <w:b w:val="0"/>
                <w:color w:val="auto"/>
                <w:sz w:val="18"/>
                <w:szCs w:val="18"/>
              </w:rPr>
              <w:t xml:space="preserve"> пр., д .86</w:t>
            </w:r>
          </w:p>
        </w:tc>
        <w:tc>
          <w:tcPr>
            <w:tcW w:w="2409" w:type="dxa"/>
            <w:shd w:val="clear" w:color="auto" w:fill="auto"/>
            <w:vAlign w:val="center"/>
          </w:tcPr>
          <w:p w:rsidR="00DE7715" w:rsidRPr="000B1DD3"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0B1DD3"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13</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Администрация муниципального образования муниципального округа </w:t>
            </w:r>
            <w:proofErr w:type="spellStart"/>
            <w:r w:rsidRPr="000F4D47">
              <w:rPr>
                <w:rStyle w:val="8pt"/>
                <w:b w:val="0"/>
                <w:color w:val="auto"/>
                <w:sz w:val="18"/>
                <w:szCs w:val="18"/>
              </w:rPr>
              <w:t>Светлановское</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0B1DD3"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svetlanovskoe</w:t>
            </w:r>
            <w:proofErr w:type="spellEnd"/>
            <w:r w:rsidR="00161444" w:rsidRPr="00D9674C">
              <w:rPr>
                <w:rStyle w:val="8pt"/>
                <w:b w:val="0"/>
                <w:color w:val="auto"/>
                <w:sz w:val="18"/>
                <w:szCs w:val="18"/>
              </w:rPr>
              <w:t>.</w:t>
            </w:r>
          </w:p>
          <w:p w:rsidR="00FC3C41" w:rsidRPr="000B1DD3"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0B1DD3"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0B1DD3"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0B1DD3"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Шувалово</w:t>
            </w:r>
            <w:proofErr w:type="spellEnd"/>
            <w:r w:rsidRPr="000F4D47">
              <w:rPr>
                <w:rStyle w:val="8pt"/>
                <w:b w:val="0"/>
                <w:color w:val="auto"/>
                <w:sz w:val="18"/>
                <w:szCs w:val="18"/>
              </w:rPr>
              <w:t>-Озерки</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0B1DD3" w:rsidRDefault="000917AE" w:rsidP="00327254">
            <w:pPr>
              <w:pStyle w:val="35"/>
              <w:shd w:val="clear" w:color="auto" w:fill="auto"/>
              <w:spacing w:before="0" w:line="160" w:lineRule="exact"/>
              <w:jc w:val="center"/>
              <w:rPr>
                <w:sz w:val="18"/>
                <w:szCs w:val="18"/>
              </w:rPr>
            </w:pPr>
            <w:hyperlink r:id="rId22"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0B1DD3"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0B1DD3"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0B1DD3"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Левашове</w:t>
            </w:r>
            <w:proofErr w:type="gram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194361, Санкт-Петербург, поселок </w:t>
            </w:r>
            <w:proofErr w:type="spellStart"/>
            <w:r w:rsidRPr="000F4D47">
              <w:rPr>
                <w:rStyle w:val="8pt"/>
                <w:b w:val="0"/>
                <w:color w:val="auto"/>
                <w:sz w:val="18"/>
                <w:szCs w:val="18"/>
              </w:rPr>
              <w:t>Левашово</w:t>
            </w:r>
            <w:proofErr w:type="spellEnd"/>
            <w:r w:rsidRPr="000F4D47">
              <w:rPr>
                <w:rStyle w:val="8pt"/>
                <w:b w:val="0"/>
                <w:color w:val="auto"/>
                <w:sz w:val="18"/>
                <w:szCs w:val="18"/>
              </w:rPr>
              <w:t>, ул.</w:t>
            </w:r>
          </w:p>
          <w:p w:rsidR="00FC3C41" w:rsidRPr="000B1DD3"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Железнодорожнаяд</w:t>
            </w:r>
            <w:proofErr w:type="spellEnd"/>
            <w:r w:rsidRPr="000F4D47">
              <w:rPr>
                <w:rStyle w:val="8pt"/>
                <w:b w:val="0"/>
                <w:color w:val="auto"/>
                <w:sz w:val="18"/>
                <w:szCs w:val="18"/>
              </w:rPr>
              <w:t xml:space="preserve"> ом, 46</w:t>
            </w:r>
          </w:p>
        </w:tc>
        <w:tc>
          <w:tcPr>
            <w:tcW w:w="2409" w:type="dxa"/>
            <w:shd w:val="clear" w:color="auto" w:fill="auto"/>
            <w:vAlign w:val="center"/>
          </w:tcPr>
          <w:p w:rsidR="00FC3C41" w:rsidRPr="000B1DD3"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 xml:space="preserve">Г </w:t>
            </w:r>
            <w:proofErr w:type="spellStart"/>
            <w:r w:rsidRPr="000F4D47">
              <w:rPr>
                <w:rStyle w:val="8pt"/>
                <w:b w:val="0"/>
                <w:color w:val="auto"/>
                <w:sz w:val="18"/>
                <w:szCs w:val="18"/>
              </w:rPr>
              <w:t>ражданка</w:t>
            </w:r>
            <w:proofErr w:type="spellEnd"/>
            <w:proofErr w:type="gramEnd"/>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195256,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.Н</w:t>
            </w:r>
            <w:proofErr w:type="gramEnd"/>
            <w:r w:rsidRPr="000F4D47">
              <w:rPr>
                <w:rStyle w:val="8pt"/>
                <w:b w:val="0"/>
                <w:color w:val="auto"/>
                <w:sz w:val="18"/>
                <w:szCs w:val="18"/>
              </w:rPr>
              <w:t>ауки</w:t>
            </w:r>
            <w:proofErr w:type="spellEnd"/>
            <w:r w:rsidRPr="000F4D47">
              <w:rPr>
                <w:rStyle w:val="8pt"/>
                <w:b w:val="0"/>
                <w:color w:val="auto"/>
                <w:sz w:val="18"/>
                <w:szCs w:val="18"/>
              </w:rPr>
              <w:t>, д.41</w:t>
            </w:r>
          </w:p>
        </w:tc>
        <w:tc>
          <w:tcPr>
            <w:tcW w:w="2409" w:type="dxa"/>
            <w:shd w:val="clear" w:color="auto" w:fill="auto"/>
            <w:vAlign w:val="center"/>
          </w:tcPr>
          <w:p w:rsidR="00FC3C41" w:rsidRPr="000B1DD3"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Академическое</w:t>
            </w:r>
            <w:proofErr w:type="gramEnd"/>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0917AE" w:rsidP="00327254">
            <w:pPr>
              <w:pStyle w:val="35"/>
              <w:shd w:val="clear" w:color="auto" w:fill="auto"/>
              <w:spacing w:before="0" w:line="160" w:lineRule="exact"/>
              <w:jc w:val="center"/>
              <w:rPr>
                <w:rStyle w:val="8pt"/>
                <w:b w:val="0"/>
                <w:color w:val="auto"/>
                <w:sz w:val="18"/>
                <w:szCs w:val="18"/>
                <w:lang w:val="en-US"/>
              </w:rPr>
            </w:pPr>
            <w:hyperlink r:id="rId23"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0B1DD3"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195221, Санкт-Петербург, пр. Металлистов, д.93,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FC3C41" w:rsidRPr="000B1DD3" w:rsidRDefault="000917AE" w:rsidP="00161444">
            <w:pPr>
              <w:pStyle w:val="35"/>
              <w:shd w:val="clear" w:color="auto" w:fill="auto"/>
              <w:spacing w:before="0" w:after="180" w:line="160" w:lineRule="exact"/>
              <w:jc w:val="center"/>
              <w:rPr>
                <w:sz w:val="18"/>
                <w:szCs w:val="18"/>
              </w:rPr>
            </w:pPr>
            <w:hyperlink r:id="rId24"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195265, Санкт-Петербург, ул. </w:t>
            </w:r>
            <w:proofErr w:type="spellStart"/>
            <w:r w:rsidRPr="000F4D47">
              <w:rPr>
                <w:rStyle w:val="8pt"/>
                <w:b w:val="0"/>
                <w:color w:val="auto"/>
                <w:sz w:val="18"/>
                <w:szCs w:val="18"/>
              </w:rPr>
              <w:t>Лужская</w:t>
            </w:r>
            <w:proofErr w:type="spellEnd"/>
            <w:r w:rsidRPr="000F4D47">
              <w:rPr>
                <w:rStyle w:val="8pt"/>
                <w:b w:val="0"/>
                <w:color w:val="auto"/>
                <w:sz w:val="18"/>
                <w:szCs w:val="18"/>
              </w:rPr>
              <w:t xml:space="preserve">, д. 10,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FC3C41" w:rsidRPr="000B1DD3"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Пискаревка</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0B1DD3" w:rsidRDefault="00FC3C41" w:rsidP="00FB377D">
            <w:pPr>
              <w:pStyle w:val="35"/>
              <w:shd w:val="clear" w:color="auto" w:fill="auto"/>
              <w:spacing w:before="0" w:after="60" w:line="160" w:lineRule="exact"/>
              <w:jc w:val="center"/>
              <w:rPr>
                <w:b/>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_</w:t>
            </w:r>
            <w:proofErr w:type="spellStart"/>
            <w:r w:rsidRPr="000F4D47">
              <w:rPr>
                <w:rStyle w:val="8pt"/>
                <w:b w:val="0"/>
                <w:color w:val="auto"/>
                <w:sz w:val="18"/>
                <w:szCs w:val="18"/>
                <w:lang w:val="en-US"/>
              </w:rPr>
              <w:t>nord</w:t>
            </w:r>
            <w:proofErr w:type="spellEnd"/>
            <w:r w:rsidRPr="000F4D47">
              <w:rPr>
                <w:rStyle w:val="8pt"/>
                <w:b w:val="0"/>
                <w:color w:val="auto"/>
                <w:sz w:val="18"/>
                <w:szCs w:val="18"/>
              </w:rPr>
              <w:t>_</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FC3C41" w:rsidRPr="000B1DD3"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0B1DD3"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195276 Санкт-Петербург, ул. </w:t>
            </w:r>
            <w:proofErr w:type="gramStart"/>
            <w:r w:rsidRPr="000F4D47">
              <w:rPr>
                <w:rStyle w:val="8pt"/>
                <w:b w:val="0"/>
                <w:color w:val="auto"/>
                <w:sz w:val="18"/>
                <w:szCs w:val="18"/>
              </w:rPr>
              <w:t>Тимуровская</w:t>
            </w:r>
            <w:proofErr w:type="gramEnd"/>
            <w:r w:rsidRPr="000F4D47">
              <w:rPr>
                <w:rStyle w:val="8pt"/>
                <w:b w:val="0"/>
                <w:color w:val="auto"/>
                <w:sz w:val="18"/>
                <w:szCs w:val="18"/>
              </w:rPr>
              <w:t>, д.8, корп.1</w:t>
            </w:r>
          </w:p>
        </w:tc>
        <w:tc>
          <w:tcPr>
            <w:tcW w:w="2409" w:type="dxa"/>
            <w:shd w:val="clear" w:color="auto" w:fill="auto"/>
            <w:vAlign w:val="center"/>
          </w:tcPr>
          <w:p w:rsidR="00FC3C41" w:rsidRPr="000B1DD3"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Княжево</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0B1DD3"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5"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Ульянка</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1982621, Санкт-Петербург, ул. Генерала </w:t>
            </w:r>
            <w:proofErr w:type="spellStart"/>
            <w:r w:rsidRPr="000F4D47">
              <w:rPr>
                <w:rStyle w:val="8pt"/>
                <w:b w:val="0"/>
                <w:color w:val="auto"/>
                <w:sz w:val="18"/>
                <w:szCs w:val="18"/>
              </w:rPr>
              <w:t>Симоняка</w:t>
            </w:r>
            <w:proofErr w:type="spellEnd"/>
            <w:r w:rsidRPr="000F4D47">
              <w:rPr>
                <w:rStyle w:val="8pt"/>
                <w:b w:val="0"/>
                <w:color w:val="auto"/>
                <w:sz w:val="18"/>
                <w:szCs w:val="18"/>
              </w:rPr>
              <w:t>, д. 9</w:t>
            </w:r>
          </w:p>
        </w:tc>
        <w:tc>
          <w:tcPr>
            <w:tcW w:w="2409" w:type="dxa"/>
            <w:shd w:val="clear" w:color="auto" w:fill="auto"/>
            <w:vAlign w:val="center"/>
          </w:tcPr>
          <w:p w:rsidR="00FC3C41" w:rsidRPr="000B1DD3" w:rsidRDefault="000917AE" w:rsidP="00327254">
            <w:pPr>
              <w:pStyle w:val="35"/>
              <w:shd w:val="clear" w:color="auto" w:fill="auto"/>
              <w:spacing w:before="0" w:line="160" w:lineRule="exact"/>
              <w:jc w:val="center"/>
              <w:rPr>
                <w:sz w:val="18"/>
                <w:szCs w:val="18"/>
              </w:rPr>
            </w:pPr>
            <w:hyperlink r:id="rId26"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29</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Дачное</w:t>
            </w:r>
            <w:proofErr w:type="gramEnd"/>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198255,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.В</w:t>
            </w:r>
            <w:proofErr w:type="gramEnd"/>
            <w:r w:rsidRPr="000F4D47">
              <w:rPr>
                <w:rStyle w:val="8pt"/>
                <w:b w:val="0"/>
                <w:color w:val="auto"/>
                <w:sz w:val="18"/>
                <w:szCs w:val="18"/>
              </w:rPr>
              <w:t>етеранов</w:t>
            </w:r>
            <w:proofErr w:type="spellEnd"/>
            <w:r w:rsidRPr="000F4D47">
              <w:rPr>
                <w:rStyle w:val="8pt"/>
                <w:b w:val="0"/>
                <w:color w:val="auto"/>
                <w:sz w:val="18"/>
                <w:szCs w:val="18"/>
              </w:rPr>
              <w:t>,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proofErr w:type="spellStart"/>
            <w:r w:rsidRPr="000F4D47">
              <w:rPr>
                <w:rStyle w:val="8pt"/>
                <w:b w:val="0"/>
                <w:color w:val="auto"/>
                <w:sz w:val="18"/>
                <w:szCs w:val="18"/>
                <w:lang w:val="en-US"/>
              </w:rPr>
              <w:t>dachnoe</w:t>
            </w:r>
            <w:proofErr w:type="spellEnd"/>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w:t>
            </w:r>
            <w:r w:rsidRPr="000F4D47">
              <w:rPr>
                <w:rStyle w:val="8pt"/>
                <w:b w:val="0"/>
                <w:color w:val="auto"/>
                <w:sz w:val="18"/>
                <w:szCs w:val="18"/>
              </w:rPr>
              <w:lastRenderedPageBreak/>
              <w:t>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Краснопутиловская</w:t>
            </w:r>
            <w:proofErr w:type="spellEnd"/>
            <w:r w:rsidRPr="000F4D47">
              <w:rPr>
                <w:rStyle w:val="8pt"/>
                <w:b w:val="0"/>
                <w:color w:val="auto"/>
                <w:sz w:val="18"/>
                <w:szCs w:val="18"/>
              </w:rPr>
              <w:t>,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lastRenderedPageBreak/>
              <w:t>avtovo.spb@mail.r</w:t>
            </w:r>
            <w:proofErr w:type="spellEnd"/>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198095, Санкт-Петербург, ул. </w:t>
            </w:r>
            <w:proofErr w:type="gramStart"/>
            <w:r w:rsidRPr="000F4D47">
              <w:rPr>
                <w:rStyle w:val="8pt"/>
                <w:b w:val="0"/>
                <w:color w:val="auto"/>
                <w:sz w:val="18"/>
                <w:szCs w:val="18"/>
              </w:rPr>
              <w:t>Оборонная</w:t>
            </w:r>
            <w:proofErr w:type="gramEnd"/>
            <w:r w:rsidRPr="000F4D47">
              <w:rPr>
                <w:rStyle w:val="8pt"/>
                <w:b w:val="0"/>
                <w:color w:val="auto"/>
                <w:sz w:val="18"/>
                <w:szCs w:val="18"/>
              </w:rPr>
              <w:t>,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198097 Санкт-Петербург, ул. </w:t>
            </w:r>
            <w:proofErr w:type="gramStart"/>
            <w:r w:rsidRPr="000F4D47">
              <w:rPr>
                <w:rStyle w:val="8pt"/>
                <w:b w:val="0"/>
                <w:color w:val="auto"/>
                <w:sz w:val="18"/>
                <w:szCs w:val="18"/>
              </w:rPr>
              <w:t>Баррикадная</w:t>
            </w:r>
            <w:proofErr w:type="gramEnd"/>
            <w:r w:rsidRPr="000F4D47">
              <w:rPr>
                <w:rStyle w:val="8pt"/>
                <w:b w:val="0"/>
                <w:color w:val="auto"/>
                <w:sz w:val="18"/>
                <w:szCs w:val="18"/>
              </w:rPr>
              <w:t>,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narvokrug@yandex</w:t>
            </w:r>
            <w:r w:rsidR="00FB377D" w:rsidRPr="000F4D47">
              <w:rPr>
                <w:rStyle w:val="8pt"/>
                <w:b w:val="0"/>
                <w:color w:val="auto"/>
                <w:sz w:val="18"/>
                <w:szCs w:val="18"/>
              </w:rPr>
              <w:t>.ги</w:t>
            </w:r>
            <w:proofErr w:type="spellEnd"/>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0917AE" w:rsidP="00327254">
            <w:pPr>
              <w:pStyle w:val="35"/>
              <w:shd w:val="clear" w:color="auto" w:fill="auto"/>
              <w:spacing w:before="0" w:line="160" w:lineRule="exact"/>
              <w:jc w:val="center"/>
              <w:rPr>
                <w:rStyle w:val="8pt"/>
                <w:b w:val="0"/>
                <w:color w:val="auto"/>
                <w:sz w:val="18"/>
                <w:szCs w:val="18"/>
                <w:lang w:val="en-US"/>
              </w:rPr>
            </w:pPr>
            <w:hyperlink r:id="rId27"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w:t>
            </w:r>
            <w:proofErr w:type="gramStart"/>
            <w:r w:rsidRPr="000F4D47">
              <w:rPr>
                <w:rStyle w:val="8pt"/>
                <w:b w:val="0"/>
                <w:color w:val="auto"/>
                <w:sz w:val="18"/>
                <w:szCs w:val="18"/>
              </w:rPr>
              <w:t>о-</w:t>
            </w:r>
            <w:proofErr w:type="gramEnd"/>
            <w:r w:rsidRPr="000F4D47">
              <w:rPr>
                <w:rStyle w:val="8pt"/>
                <w:b w:val="0"/>
                <w:color w:val="auto"/>
                <w:sz w:val="18"/>
                <w:szCs w:val="18"/>
              </w:rPr>
              <w:t xml:space="preserve">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 xml:space="preserve">/факс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196643, Санкт-Петербург, поселок Понтонный, ул. Александра </w:t>
            </w:r>
            <w:proofErr w:type="spellStart"/>
            <w:r w:rsidRPr="000F4D47">
              <w:rPr>
                <w:rStyle w:val="8pt"/>
                <w:b w:val="0"/>
                <w:color w:val="auto"/>
                <w:sz w:val="18"/>
                <w:szCs w:val="18"/>
              </w:rPr>
              <w:t>Товпеко</w:t>
            </w:r>
            <w:proofErr w:type="spellEnd"/>
            <w:r w:rsidRPr="000F4D47">
              <w:rPr>
                <w:rStyle w:val="8pt"/>
                <w:b w:val="0"/>
                <w:color w:val="auto"/>
                <w:sz w:val="18"/>
                <w:szCs w:val="18"/>
              </w:rPr>
              <w:t>,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gramStart"/>
            <w:r w:rsidRPr="000F4D47">
              <w:rPr>
                <w:rStyle w:val="8pt"/>
                <w:b w:val="0"/>
                <w:color w:val="auto"/>
                <w:sz w:val="18"/>
                <w:szCs w:val="18"/>
              </w:rPr>
              <w:t>Саперный</w:t>
            </w:r>
            <w:proofErr w:type="gramEnd"/>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196644, Санкт-Петербург, поселок Саперный, ул. </w:t>
            </w:r>
            <w:proofErr w:type="gramStart"/>
            <w:r w:rsidRPr="000F4D47">
              <w:rPr>
                <w:rStyle w:val="8pt"/>
                <w:b w:val="0"/>
                <w:color w:val="auto"/>
                <w:sz w:val="18"/>
                <w:szCs w:val="18"/>
              </w:rPr>
              <w:t>Дорожная</w:t>
            </w:r>
            <w:proofErr w:type="gramEnd"/>
            <w:r w:rsidRPr="000F4D47">
              <w:rPr>
                <w:rStyle w:val="8pt"/>
                <w:b w:val="0"/>
                <w:color w:val="auto"/>
                <w:sz w:val="18"/>
                <w:szCs w:val="18"/>
              </w:rPr>
              <w:t>,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mo.saperka@mail.r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spellStart"/>
            <w:r w:rsidRPr="000F4D47">
              <w:rPr>
                <w:rStyle w:val="8pt"/>
                <w:b w:val="0"/>
                <w:color w:val="auto"/>
                <w:sz w:val="18"/>
                <w:szCs w:val="18"/>
              </w:rPr>
              <w:t>Усть</w:t>
            </w:r>
            <w:proofErr w:type="spellEnd"/>
            <w:r w:rsidRPr="000F4D47">
              <w:rPr>
                <w:rStyle w:val="8pt"/>
                <w:b w:val="0"/>
                <w:color w:val="auto"/>
                <w:sz w:val="18"/>
                <w:szCs w:val="18"/>
              </w:rPr>
              <w:t>-Ижора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Усть</w:t>
            </w:r>
            <w:proofErr w:type="spellEnd"/>
            <w:r w:rsidRPr="000F4D47">
              <w:rPr>
                <w:rStyle w:val="8pt"/>
                <w:b w:val="0"/>
                <w:color w:val="auto"/>
                <w:sz w:val="18"/>
                <w:szCs w:val="18"/>
              </w:rPr>
              <w:t>-Ижора,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ust-izora.mamo@mail.r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196655, Санкт-Петербург, г. Колпино, ул. </w:t>
            </w:r>
            <w:proofErr w:type="gramStart"/>
            <w:r w:rsidRPr="000F4D47">
              <w:rPr>
                <w:rStyle w:val="8pt"/>
                <w:b w:val="0"/>
                <w:color w:val="auto"/>
                <w:sz w:val="18"/>
                <w:szCs w:val="18"/>
              </w:rPr>
              <w:t>Красная</w:t>
            </w:r>
            <w:proofErr w:type="gramEnd"/>
            <w:r w:rsidRPr="000F4D47">
              <w:rPr>
                <w:rStyle w:val="8pt"/>
                <w:b w:val="0"/>
                <w:color w:val="auto"/>
                <w:sz w:val="18"/>
                <w:szCs w:val="18"/>
              </w:rPr>
              <w:t>,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28"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Металлострой</w:t>
            </w:r>
            <w:proofErr w:type="spellEnd"/>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(МА ВМО Санкт-Петербурга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196641, Санкт-Петербург,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 xml:space="preserve">, </w:t>
            </w:r>
            <w:proofErr w:type="spellStart"/>
            <w:r w:rsidRPr="000F4D47">
              <w:rPr>
                <w:rStyle w:val="8pt"/>
                <w:b w:val="0"/>
                <w:color w:val="auto"/>
                <w:sz w:val="18"/>
                <w:szCs w:val="18"/>
              </w:rPr>
              <w:t>ул.Центральная</w:t>
            </w:r>
            <w:proofErr w:type="spellEnd"/>
            <w:r w:rsidRPr="000F4D47">
              <w:rPr>
                <w:rStyle w:val="8pt"/>
                <w:b w:val="0"/>
                <w:color w:val="auto"/>
                <w:sz w:val="18"/>
                <w:szCs w:val="18"/>
              </w:rPr>
              <w:t>,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proofErr w:type="spellStart"/>
            <w:r w:rsidRPr="000F4D47">
              <w:rPr>
                <w:rStyle w:val="8pt"/>
                <w:b w:val="0"/>
                <w:color w:val="auto"/>
                <w:sz w:val="18"/>
                <w:szCs w:val="18"/>
                <w:lang w:val="en-US"/>
              </w:rPr>
              <w:t>v</w:t>
            </w:r>
            <w:r w:rsidR="00561554" w:rsidRPr="000F4D47">
              <w:rPr>
                <w:rStyle w:val="8pt"/>
                <w:b w:val="0"/>
                <w:color w:val="auto"/>
                <w:sz w:val="18"/>
                <w:szCs w:val="18"/>
                <w:lang w:val="en-US"/>
              </w:rPr>
              <w:t>mo</w:t>
            </w:r>
            <w:proofErr w:type="spellEnd"/>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 xml:space="preserve"> </w:t>
            </w:r>
            <w:proofErr w:type="spellStart"/>
            <w:r w:rsidRPr="000F4D47">
              <w:rPr>
                <w:rStyle w:val="8pt"/>
                <w:b w:val="0"/>
                <w:color w:val="auto"/>
                <w:sz w:val="18"/>
                <w:szCs w:val="18"/>
              </w:rPr>
              <w:t>анкт-Петербур</w:t>
            </w:r>
            <w:proofErr w:type="spellEnd"/>
            <w:r w:rsidRPr="000F4D47">
              <w:rPr>
                <w:rStyle w:val="8pt"/>
                <w:b w:val="0"/>
                <w:color w:val="auto"/>
                <w:sz w:val="18"/>
                <w:szCs w:val="18"/>
              </w:rPr>
              <w:t xml:space="preserve"> га муниципальный округ </w:t>
            </w:r>
            <w:proofErr w:type="spellStart"/>
            <w:r w:rsidRPr="000F4D47">
              <w:rPr>
                <w:rStyle w:val="8pt"/>
                <w:b w:val="0"/>
                <w:color w:val="auto"/>
                <w:sz w:val="18"/>
                <w:szCs w:val="18"/>
              </w:rPr>
              <w:t>Полюстрово</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195253, Санкт-Петербург, пр. Энергетиков, д.70, </w:t>
            </w:r>
            <w:proofErr w:type="spellStart"/>
            <w:r w:rsidRPr="000F4D47">
              <w:rPr>
                <w:rStyle w:val="8pt"/>
                <w:b w:val="0"/>
                <w:color w:val="auto"/>
                <w:sz w:val="18"/>
                <w:szCs w:val="18"/>
              </w:rPr>
              <w:t>к</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Большая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Малая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195112, Санкт-Петербург, пр. </w:t>
            </w:r>
            <w:proofErr w:type="spellStart"/>
            <w:r w:rsidRPr="000F4D47">
              <w:rPr>
                <w:rStyle w:val="8pt"/>
                <w:b w:val="0"/>
                <w:color w:val="auto"/>
                <w:sz w:val="18"/>
                <w:szCs w:val="18"/>
              </w:rPr>
              <w:t>Новочеркасский</w:t>
            </w:r>
            <w:proofErr w:type="spellEnd"/>
            <w:r w:rsidRPr="000F4D47">
              <w:rPr>
                <w:rStyle w:val="8pt"/>
                <w:b w:val="0"/>
                <w:color w:val="auto"/>
                <w:sz w:val="18"/>
                <w:szCs w:val="18"/>
              </w:rPr>
              <w:t>,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mo.malavaoxta</w:t>
            </w:r>
            <w:proofErr w:type="spellEnd"/>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proofErr w:type="gramStart"/>
            <w:r w:rsidRPr="000F4D47">
              <w:rPr>
                <w:rStyle w:val="8pt"/>
                <w:b w:val="0"/>
                <w:color w:val="auto"/>
                <w:sz w:val="18"/>
                <w:szCs w:val="18"/>
              </w:rPr>
              <w:t>Местная Администрация муниципального образования муниципальный округ Пороховые</w:t>
            </w:r>
            <w:proofErr w:type="gram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Ржевка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0917AE" w:rsidP="009B2D0B">
            <w:pPr>
              <w:pStyle w:val="35"/>
              <w:shd w:val="clear" w:color="auto" w:fill="auto"/>
              <w:spacing w:before="0" w:line="160" w:lineRule="exact"/>
              <w:jc w:val="center"/>
              <w:rPr>
                <w:rStyle w:val="8pt"/>
                <w:b w:val="0"/>
                <w:color w:val="auto"/>
                <w:sz w:val="18"/>
                <w:szCs w:val="18"/>
                <w:lang w:val="en-US"/>
              </w:rPr>
            </w:pPr>
            <w:hyperlink r:id="rId29" w:history="1">
              <w:r w:rsidR="009B2D0B" w:rsidRPr="000B1DD3">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198330, СПб, Петергофское шоссе, </w:t>
            </w:r>
            <w:proofErr w:type="spellStart"/>
            <w:r w:rsidRPr="000F4D47">
              <w:rPr>
                <w:rStyle w:val="8pt"/>
                <w:b w:val="0"/>
                <w:color w:val="auto"/>
                <w:sz w:val="18"/>
                <w:szCs w:val="18"/>
              </w:rPr>
              <w:t>д</w:t>
            </w:r>
            <w:proofErr w:type="gramStart"/>
            <w:r w:rsidRPr="000F4D47">
              <w:rPr>
                <w:rStyle w:val="8pt"/>
                <w:b w:val="0"/>
                <w:color w:val="auto"/>
                <w:sz w:val="18"/>
                <w:szCs w:val="18"/>
              </w:rPr>
              <w:t>.З</w:t>
            </w:r>
            <w:proofErr w:type="spellEnd"/>
            <w:proofErr w:type="gramEnd"/>
            <w:r w:rsidRPr="000F4D47">
              <w:rPr>
                <w:rStyle w:val="8pt"/>
                <w:b w:val="0"/>
                <w:color w:val="auto"/>
                <w:sz w:val="18"/>
                <w:szCs w:val="18"/>
              </w:rPr>
              <w:t>,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ma</w:t>
            </w:r>
            <w:proofErr w:type="spellEnd"/>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Южно-Приморский</w:t>
            </w:r>
            <w:proofErr w:type="gramEnd"/>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BD1C8B" w:rsidRPr="000B1DD3"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198264, Санкт-Петербург, ул. Пограничника </w:t>
            </w:r>
            <w:proofErr w:type="spellStart"/>
            <w:r w:rsidRPr="000F4D47">
              <w:rPr>
                <w:rStyle w:val="8pt"/>
                <w:b w:val="0"/>
                <w:color w:val="auto"/>
                <w:sz w:val="18"/>
                <w:szCs w:val="18"/>
              </w:rPr>
              <w:t>Гарькавого</w:t>
            </w:r>
            <w:proofErr w:type="spellEnd"/>
            <w:r w:rsidRPr="000F4D47">
              <w:rPr>
                <w:rStyle w:val="8pt"/>
                <w:b w:val="0"/>
                <w:color w:val="auto"/>
                <w:sz w:val="18"/>
                <w:szCs w:val="18"/>
              </w:rPr>
              <w:t xml:space="preserve">, д.22, </w:t>
            </w:r>
            <w:proofErr w:type="spellStart"/>
            <w:r w:rsidRPr="000F4D47">
              <w:rPr>
                <w:rStyle w:val="8pt"/>
                <w:b w:val="0"/>
                <w:color w:val="auto"/>
                <w:sz w:val="18"/>
                <w:szCs w:val="18"/>
              </w:rPr>
              <w:t>корп</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BD1C8B" w:rsidRPr="000B1DD3" w:rsidRDefault="000917AE" w:rsidP="00327254">
            <w:pPr>
              <w:pStyle w:val="35"/>
              <w:shd w:val="clear" w:color="auto" w:fill="auto"/>
              <w:spacing w:before="0" w:line="160" w:lineRule="exact"/>
              <w:jc w:val="center"/>
              <w:rPr>
                <w:sz w:val="18"/>
                <w:szCs w:val="18"/>
              </w:rPr>
            </w:pPr>
            <w:hyperlink r:id="rId30"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0B1DD3"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 УРИЦК</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198205, Санкт-Петербург, </w:t>
            </w:r>
            <w:proofErr w:type="spellStart"/>
            <w:r w:rsidRPr="000F4D47">
              <w:rPr>
                <w:rStyle w:val="8pt"/>
                <w:b w:val="0"/>
                <w:color w:val="auto"/>
                <w:sz w:val="18"/>
                <w:szCs w:val="18"/>
              </w:rPr>
              <w:t>ул.П.Германа</w:t>
            </w:r>
            <w:proofErr w:type="spellEnd"/>
            <w:r w:rsidRPr="000F4D47">
              <w:rPr>
                <w:rStyle w:val="8pt"/>
                <w:b w:val="0"/>
                <w:color w:val="auto"/>
                <w:sz w:val="18"/>
                <w:szCs w:val="18"/>
              </w:rPr>
              <w:t xml:space="preserve"> д.22</w:t>
            </w:r>
          </w:p>
        </w:tc>
        <w:tc>
          <w:tcPr>
            <w:tcW w:w="2409" w:type="dxa"/>
            <w:shd w:val="clear" w:color="auto" w:fill="auto"/>
            <w:vAlign w:val="center"/>
          </w:tcPr>
          <w:p w:rsidR="00BD1C8B" w:rsidRPr="000B1DD3" w:rsidRDefault="000917AE" w:rsidP="00327254">
            <w:pPr>
              <w:pStyle w:val="35"/>
              <w:shd w:val="clear" w:color="auto" w:fill="auto"/>
              <w:spacing w:before="0" w:line="160" w:lineRule="exact"/>
              <w:jc w:val="center"/>
              <w:rPr>
                <w:sz w:val="18"/>
                <w:szCs w:val="18"/>
              </w:rPr>
            </w:pPr>
            <w:hyperlink r:id="rId31"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50</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w:t>
            </w:r>
            <w:r w:rsidRPr="000F4D47">
              <w:rPr>
                <w:rStyle w:val="8pt"/>
                <w:b w:val="0"/>
                <w:color w:val="auto"/>
                <w:sz w:val="18"/>
                <w:szCs w:val="18"/>
              </w:rPr>
              <w:lastRenderedPageBreak/>
              <w:t xml:space="preserve">образования Санкт-Петербурга муниципальный округ </w:t>
            </w:r>
            <w:proofErr w:type="spellStart"/>
            <w:r w:rsidRPr="000F4D47">
              <w:rPr>
                <w:rStyle w:val="8pt"/>
                <w:b w:val="0"/>
                <w:color w:val="auto"/>
                <w:sz w:val="18"/>
                <w:szCs w:val="18"/>
              </w:rPr>
              <w:t>Константиновское</w:t>
            </w:r>
            <w:proofErr w:type="spellEnd"/>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198264,</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С </w:t>
            </w:r>
            <w:proofErr w:type="spellStart"/>
            <w:r w:rsidRPr="000F4D47">
              <w:rPr>
                <w:rStyle w:val="8pt"/>
                <w:b w:val="0"/>
                <w:color w:val="auto"/>
                <w:sz w:val="18"/>
                <w:szCs w:val="18"/>
              </w:rPr>
              <w:t>анкт-Петербур</w:t>
            </w:r>
            <w:proofErr w:type="spellEnd"/>
            <w:r w:rsidRPr="000F4D47">
              <w:rPr>
                <w:rStyle w:val="8pt"/>
                <w:b w:val="0"/>
                <w:color w:val="auto"/>
                <w:sz w:val="18"/>
                <w:szCs w:val="18"/>
              </w:rPr>
              <w:t xml:space="preserve"> г, пр. </w:t>
            </w:r>
            <w:r w:rsidRPr="000F4D47">
              <w:rPr>
                <w:rStyle w:val="8pt"/>
                <w:b w:val="0"/>
                <w:color w:val="auto"/>
                <w:sz w:val="18"/>
                <w:szCs w:val="18"/>
              </w:rPr>
              <w:lastRenderedPageBreak/>
              <w:t xml:space="preserve">Ветеранов, д. 166,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BD1C8B" w:rsidRPr="000B1DD3"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lastRenderedPageBreak/>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51</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Горелово</w:t>
            </w:r>
            <w:proofErr w:type="spellEnd"/>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0B1DD3" w:rsidRDefault="000917AE" w:rsidP="00327254">
            <w:pPr>
              <w:pStyle w:val="35"/>
              <w:shd w:val="clear" w:color="auto" w:fill="auto"/>
              <w:spacing w:before="0" w:after="120" w:line="160" w:lineRule="exact"/>
              <w:jc w:val="center"/>
              <w:rPr>
                <w:sz w:val="18"/>
                <w:szCs w:val="18"/>
              </w:rPr>
            </w:pPr>
            <w:hyperlink r:id="rId32"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gramStart"/>
            <w:r w:rsidRPr="000F4D47">
              <w:rPr>
                <w:rStyle w:val="8pt"/>
                <w:b w:val="0"/>
                <w:color w:val="auto"/>
                <w:sz w:val="18"/>
                <w:szCs w:val="18"/>
              </w:rPr>
              <w:t>муниципальный</w:t>
            </w:r>
            <w:proofErr w:type="gramEnd"/>
            <w:r w:rsidRPr="000F4D47">
              <w:rPr>
                <w:rStyle w:val="8pt"/>
                <w:b w:val="0"/>
                <w:color w:val="auto"/>
                <w:sz w:val="18"/>
                <w:szCs w:val="18"/>
              </w:rPr>
              <w:t xml:space="preserve"> города Кронштадта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197760, Санкт-Петербург, город Кронштадт, ул. </w:t>
            </w:r>
            <w:proofErr w:type="spellStart"/>
            <w:r w:rsidRPr="000F4D47">
              <w:rPr>
                <w:rStyle w:val="8pt"/>
                <w:b w:val="0"/>
                <w:color w:val="auto"/>
                <w:sz w:val="18"/>
                <w:szCs w:val="18"/>
              </w:rPr>
              <w:t>Зосимова</w:t>
            </w:r>
            <w:proofErr w:type="spellEnd"/>
            <w:r w:rsidRPr="000F4D47">
              <w:rPr>
                <w:rStyle w:val="8pt"/>
                <w:b w:val="0"/>
                <w:color w:val="auto"/>
                <w:sz w:val="18"/>
                <w:szCs w:val="18"/>
              </w:rPr>
              <w:t xml:space="preserve"> д. 11, лит. А</w:t>
            </w:r>
          </w:p>
        </w:tc>
        <w:tc>
          <w:tcPr>
            <w:tcW w:w="2409" w:type="dxa"/>
            <w:shd w:val="clear" w:color="auto" w:fill="auto"/>
            <w:vAlign w:val="center"/>
          </w:tcPr>
          <w:p w:rsidR="00BD1C8B" w:rsidRPr="000B1DD3"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0B1DD3">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0B1DD3"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197720, Санкт-Петербург, г. Зеленогорск, ул. </w:t>
            </w:r>
            <w:proofErr w:type="gramStart"/>
            <w:r w:rsidRPr="000F4D47">
              <w:rPr>
                <w:rStyle w:val="8pt"/>
                <w:b w:val="0"/>
                <w:color w:val="auto"/>
                <w:sz w:val="18"/>
                <w:szCs w:val="18"/>
              </w:rPr>
              <w:t>Исполкомская</w:t>
            </w:r>
            <w:proofErr w:type="gramEnd"/>
            <w:r w:rsidRPr="000F4D47">
              <w:rPr>
                <w:rStyle w:val="8pt"/>
                <w:b w:val="0"/>
                <w:color w:val="auto"/>
                <w:sz w:val="18"/>
                <w:szCs w:val="18"/>
              </w:rPr>
              <w:t xml:space="preserve">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proofErr w:type="spellStart"/>
            <w:r w:rsidRPr="000F4D47">
              <w:rPr>
                <w:rStyle w:val="8pt"/>
                <w:b w:val="0"/>
                <w:color w:val="auto"/>
                <w:sz w:val="18"/>
                <w:szCs w:val="18"/>
                <w:lang w:val="en-US"/>
              </w:rPr>
              <w:t>mozeleno£orsk</w:t>
            </w:r>
            <w:proofErr w:type="spellEnd"/>
            <w:r w:rsidRPr="000F4D47">
              <w:rPr>
                <w:rStyle w:val="8pt"/>
                <w:b w:val="0"/>
                <w:color w:val="auto"/>
                <w:sz w:val="18"/>
                <w:szCs w:val="18"/>
                <w:lang w:val="en-US"/>
              </w:rPr>
              <w:t>(@</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197706, Санкт-Петербург, город Сестрорецк, Приморское шоссе, д.280,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proofErr w:type="spellStart"/>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proofErr w:type="spellEnd"/>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proofErr w:type="spellStart"/>
            <w:r w:rsidR="00BD1C8B" w:rsidRPr="000F4D47">
              <w:rPr>
                <w:rStyle w:val="8pt"/>
                <w:b w:val="0"/>
                <w:color w:val="auto"/>
                <w:sz w:val="18"/>
                <w:szCs w:val="18"/>
                <w:lang w:val="en-US"/>
              </w:rPr>
              <w:t>ru</w:t>
            </w:r>
            <w:proofErr w:type="spellEnd"/>
          </w:p>
        </w:tc>
        <w:tc>
          <w:tcPr>
            <w:tcW w:w="1985"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Белоостров</w:t>
            </w:r>
            <w:proofErr w:type="spell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197730, Санкт-Петербург, пос. </w:t>
            </w:r>
            <w:proofErr w:type="spellStart"/>
            <w:r w:rsidRPr="000F4D47">
              <w:rPr>
                <w:rStyle w:val="8pt"/>
                <w:b w:val="0"/>
                <w:color w:val="auto"/>
                <w:sz w:val="18"/>
                <w:szCs w:val="18"/>
              </w:rPr>
              <w:t>Белоостров</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Восточная</w:t>
            </w:r>
            <w:proofErr w:type="gramEnd"/>
            <w:r w:rsidRPr="000F4D47">
              <w:rPr>
                <w:rStyle w:val="8pt"/>
                <w:b w:val="0"/>
                <w:color w:val="auto"/>
                <w:sz w:val="18"/>
                <w:szCs w:val="18"/>
              </w:rPr>
              <w:t>, д. 11-а</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gramStart"/>
            <w:r w:rsidRPr="000F4D47">
              <w:rPr>
                <w:rStyle w:val="8pt"/>
                <w:b w:val="0"/>
                <w:color w:val="auto"/>
                <w:sz w:val="18"/>
                <w:szCs w:val="18"/>
              </w:rPr>
              <w:t>Комарове</w:t>
            </w:r>
            <w:proofErr w:type="gram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197733, Санкт-Петербург, пос. Комарово, ул. </w:t>
            </w:r>
            <w:proofErr w:type="gramStart"/>
            <w:r w:rsidRPr="000F4D47">
              <w:rPr>
                <w:rStyle w:val="8pt"/>
                <w:b w:val="0"/>
                <w:color w:val="auto"/>
                <w:sz w:val="18"/>
                <w:szCs w:val="18"/>
              </w:rPr>
              <w:t>Цветочная</w:t>
            </w:r>
            <w:proofErr w:type="gramEnd"/>
            <w:r w:rsidRPr="000F4D47">
              <w:rPr>
                <w:rStyle w:val="8pt"/>
                <w:b w:val="0"/>
                <w:color w:val="auto"/>
                <w:sz w:val="18"/>
                <w:szCs w:val="18"/>
              </w:rPr>
              <w:t>,</w:t>
            </w:r>
          </w:p>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посёлок </w:t>
            </w:r>
            <w:proofErr w:type="gramStart"/>
            <w:r w:rsidRPr="000F4D47">
              <w:rPr>
                <w:rStyle w:val="8pt"/>
                <w:b w:val="0"/>
                <w:color w:val="auto"/>
                <w:sz w:val="18"/>
                <w:szCs w:val="18"/>
              </w:rPr>
              <w:t>Молодёжное</w:t>
            </w:r>
            <w:proofErr w:type="gram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w:t>
            </w:r>
            <w:proofErr w:type="gramStart"/>
            <w:r w:rsidRPr="000F4D47">
              <w:rPr>
                <w:rStyle w:val="8pt"/>
                <w:b w:val="0"/>
                <w:color w:val="auto"/>
                <w:sz w:val="18"/>
                <w:szCs w:val="18"/>
              </w:rPr>
              <w:t xml:space="preserve"> В</w:t>
            </w:r>
            <w:proofErr w:type="gramEnd"/>
            <w:r w:rsidRPr="000F4D47">
              <w:rPr>
                <w:rStyle w:val="8pt"/>
                <w:b w:val="0"/>
                <w:color w:val="auto"/>
                <w:sz w:val="18"/>
                <w:szCs w:val="18"/>
              </w:rPr>
              <w:t xml:space="preserve"> </w:t>
            </w:r>
            <w:proofErr w:type="spellStart"/>
            <w:r w:rsidRPr="000F4D47">
              <w:rPr>
                <w:rStyle w:val="8pt"/>
                <w:b w:val="0"/>
                <w:color w:val="auto"/>
                <w:sz w:val="18"/>
                <w:szCs w:val="18"/>
              </w:rPr>
              <w:t>нутр</w:t>
            </w:r>
            <w:proofErr w:type="spellEnd"/>
            <w:r w:rsidRPr="000F4D47">
              <w:rPr>
                <w:rStyle w:val="8pt"/>
                <w:b w:val="0"/>
                <w:color w:val="auto"/>
                <w:sz w:val="18"/>
                <w:szCs w:val="18"/>
              </w:rPr>
              <w:t xml:space="preserve"> </w:t>
            </w:r>
            <w:proofErr w:type="spellStart"/>
            <w:r w:rsidRPr="000F4D47">
              <w:rPr>
                <w:rStyle w:val="8pt"/>
                <w:b w:val="0"/>
                <w:color w:val="auto"/>
                <w:sz w:val="18"/>
                <w:szCs w:val="18"/>
              </w:rPr>
              <w:t>игородского</w:t>
            </w:r>
            <w:proofErr w:type="spellEnd"/>
            <w:r w:rsidRPr="000F4D47">
              <w:rPr>
                <w:rStyle w:val="8pt"/>
                <w:b w:val="0"/>
                <w:color w:val="auto"/>
                <w:sz w:val="18"/>
                <w:szCs w:val="18"/>
              </w:rPr>
              <w:t xml:space="preserve"> Муниципального образования поселок Песочный</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197758, Санкт-Петербург, пос. Песочный, ул. </w:t>
            </w:r>
            <w:proofErr w:type="gramStart"/>
            <w:r w:rsidRPr="000F4D47">
              <w:rPr>
                <w:rStyle w:val="8pt"/>
                <w:b w:val="0"/>
                <w:color w:val="auto"/>
                <w:sz w:val="18"/>
                <w:szCs w:val="18"/>
              </w:rPr>
              <w:t>Советская</w:t>
            </w:r>
            <w:proofErr w:type="gramEnd"/>
            <w:r w:rsidRPr="000F4D47">
              <w:rPr>
                <w:rStyle w:val="8pt"/>
                <w:b w:val="0"/>
                <w:color w:val="auto"/>
                <w:sz w:val="18"/>
                <w:szCs w:val="18"/>
              </w:rPr>
              <w:t>, д. 6</w:t>
            </w:r>
          </w:p>
        </w:tc>
        <w:tc>
          <w:tcPr>
            <w:tcW w:w="2409" w:type="dxa"/>
            <w:shd w:val="clear" w:color="auto" w:fill="auto"/>
            <w:vAlign w:val="center"/>
          </w:tcPr>
          <w:p w:rsidR="00170FF5" w:rsidRPr="000B1DD3"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197720, Санкт-Петербург, </w:t>
            </w:r>
            <w:proofErr w:type="spellStart"/>
            <w:r w:rsidRPr="000F4D47">
              <w:rPr>
                <w:rStyle w:val="8pt"/>
                <w:b w:val="0"/>
                <w:color w:val="auto"/>
                <w:sz w:val="18"/>
                <w:szCs w:val="18"/>
              </w:rPr>
              <w:t>г</w:t>
            </w:r>
            <w:proofErr w:type="gramStart"/>
            <w:r w:rsidRPr="000F4D47">
              <w:rPr>
                <w:rStyle w:val="8pt"/>
                <w:b w:val="0"/>
                <w:color w:val="auto"/>
                <w:sz w:val="18"/>
                <w:szCs w:val="18"/>
              </w:rPr>
              <w:t>.З</w:t>
            </w:r>
            <w:proofErr w:type="gramEnd"/>
            <w:r w:rsidRPr="000F4D47">
              <w:rPr>
                <w:rStyle w:val="8pt"/>
                <w:b w:val="0"/>
                <w:color w:val="auto"/>
                <w:sz w:val="18"/>
                <w:szCs w:val="18"/>
              </w:rPr>
              <w:t>еленогорск</w:t>
            </w:r>
            <w:proofErr w:type="spellEnd"/>
            <w:r w:rsidRPr="000F4D47">
              <w:rPr>
                <w:rStyle w:val="8pt"/>
                <w:b w:val="0"/>
                <w:color w:val="auto"/>
                <w:sz w:val="18"/>
                <w:szCs w:val="18"/>
              </w:rPr>
              <w:t xml:space="preserve">, </w:t>
            </w:r>
            <w:proofErr w:type="spellStart"/>
            <w:r w:rsidRPr="000F4D47">
              <w:rPr>
                <w:rStyle w:val="8pt"/>
                <w:b w:val="0"/>
                <w:color w:val="auto"/>
                <w:sz w:val="18"/>
                <w:szCs w:val="18"/>
              </w:rPr>
              <w:t>пр.Ленина</w:t>
            </w:r>
            <w:proofErr w:type="spellEnd"/>
            <w:r w:rsidRPr="000F4D47">
              <w:rPr>
                <w:rStyle w:val="8pt"/>
                <w:b w:val="0"/>
                <w:color w:val="auto"/>
                <w:sz w:val="18"/>
                <w:szCs w:val="18"/>
              </w:rPr>
              <w:t>, д. 15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0B1DD3"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/факс: 433-62-68</w:t>
            </w:r>
          </w:p>
          <w:p w:rsidR="00170FF5" w:rsidRPr="000B1DD3"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Смолячково</w:t>
            </w:r>
            <w:proofErr w:type="spell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пос.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0B1DD3" w:rsidRDefault="000917AE" w:rsidP="00327254">
            <w:pPr>
              <w:pStyle w:val="35"/>
              <w:shd w:val="clear" w:color="auto" w:fill="auto"/>
              <w:spacing w:before="0" w:line="160" w:lineRule="exact"/>
              <w:jc w:val="center"/>
              <w:rPr>
                <w:sz w:val="18"/>
                <w:szCs w:val="18"/>
              </w:rPr>
            </w:pPr>
            <w:hyperlink r:id="rId33"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Солнечное</w:t>
            </w:r>
            <w:proofErr w:type="gram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197739, Санкт-Петербург, п. </w:t>
            </w:r>
            <w:proofErr w:type="gramStart"/>
            <w:r w:rsidRPr="000F4D47">
              <w:rPr>
                <w:rStyle w:val="8pt"/>
                <w:b w:val="0"/>
                <w:color w:val="auto"/>
                <w:sz w:val="18"/>
                <w:szCs w:val="18"/>
              </w:rPr>
              <w:t>Солнечное</w:t>
            </w:r>
            <w:proofErr w:type="gramEnd"/>
            <w:r w:rsidRPr="000F4D47">
              <w:rPr>
                <w:rStyle w:val="8pt"/>
                <w:b w:val="0"/>
                <w:color w:val="auto"/>
                <w:sz w:val="18"/>
                <w:szCs w:val="18"/>
              </w:rPr>
              <w:t xml:space="preserve"> ул. Вокзальная Д. 15</w:t>
            </w:r>
          </w:p>
        </w:tc>
        <w:tc>
          <w:tcPr>
            <w:tcW w:w="2409" w:type="dxa"/>
            <w:shd w:val="clear" w:color="auto" w:fill="auto"/>
            <w:vAlign w:val="center"/>
          </w:tcPr>
          <w:p w:rsidR="00170FF5" w:rsidRPr="000B1DD3"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Ушково</w:t>
            </w:r>
            <w:proofErr w:type="spell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196105, Санкт-Петербург, ул. </w:t>
            </w:r>
            <w:proofErr w:type="spellStart"/>
            <w:r w:rsidRPr="000F4D47">
              <w:rPr>
                <w:rStyle w:val="8pt"/>
                <w:b w:val="0"/>
                <w:color w:val="auto"/>
                <w:sz w:val="18"/>
                <w:szCs w:val="18"/>
              </w:rPr>
              <w:t>Свеаборгская</w:t>
            </w:r>
            <w:proofErr w:type="spellEnd"/>
            <w:r w:rsidRPr="000F4D47">
              <w:rPr>
                <w:rStyle w:val="8pt"/>
                <w:b w:val="0"/>
                <w:color w:val="auto"/>
                <w:sz w:val="18"/>
                <w:szCs w:val="18"/>
              </w:rPr>
              <w:t>,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w:t>
            </w:r>
            <w:proofErr w:type="gramEnd"/>
            <w:r w:rsidRPr="000F4D47">
              <w:rPr>
                <w:rStyle w:val="8pt"/>
                <w:b w:val="0"/>
                <w:color w:val="auto"/>
                <w:sz w:val="18"/>
                <w:szCs w:val="18"/>
              </w:rPr>
              <w:t>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0B1DD3"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spellStart"/>
            <w:r w:rsidRPr="000F4D47">
              <w:rPr>
                <w:rStyle w:val="8pt"/>
                <w:b w:val="0"/>
                <w:color w:val="auto"/>
                <w:sz w:val="18"/>
                <w:szCs w:val="18"/>
              </w:rPr>
              <w:t>Новоизмайловское</w:t>
            </w:r>
            <w:proofErr w:type="spellEnd"/>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w:t>
            </w:r>
            <w:proofErr w:type="spellStart"/>
            <w:r w:rsidRPr="000F4D47">
              <w:rPr>
                <w:rStyle w:val="8pt"/>
                <w:b w:val="0"/>
                <w:color w:val="auto"/>
                <w:sz w:val="18"/>
                <w:szCs w:val="18"/>
              </w:rPr>
              <w:t>Новоизмайловский</w:t>
            </w:r>
            <w:proofErr w:type="spellEnd"/>
            <w:r w:rsidRPr="000F4D47">
              <w:rPr>
                <w:rStyle w:val="8pt"/>
                <w:b w:val="0"/>
                <w:color w:val="auto"/>
                <w:sz w:val="18"/>
                <w:szCs w:val="18"/>
              </w:rPr>
              <w:t xml:space="preserve"> пр., д. 85, кор.1 </w:t>
            </w:r>
            <w:proofErr w:type="spellStart"/>
            <w:r w:rsidRPr="000F4D47">
              <w:rPr>
                <w:rStyle w:val="8pt"/>
                <w:b w:val="0"/>
                <w:color w:val="auto"/>
                <w:sz w:val="18"/>
                <w:szCs w:val="18"/>
              </w:rPr>
              <w:t>ООиП</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Варшавская</w:t>
            </w:r>
            <w:proofErr w:type="gramEnd"/>
            <w:r w:rsidRPr="000F4D47">
              <w:rPr>
                <w:rStyle w:val="8pt"/>
                <w:b w:val="0"/>
                <w:color w:val="auto"/>
                <w:sz w:val="18"/>
                <w:szCs w:val="18"/>
              </w:rPr>
              <w:t xml:space="preserve"> д. 29, </w:t>
            </w:r>
            <w:proofErr w:type="spellStart"/>
            <w:r w:rsidRPr="000F4D47">
              <w:rPr>
                <w:rStyle w:val="8pt"/>
                <w:b w:val="0"/>
                <w:color w:val="auto"/>
                <w:sz w:val="18"/>
                <w:szCs w:val="18"/>
              </w:rPr>
              <w:t>кор</w:t>
            </w:r>
            <w:proofErr w:type="spellEnd"/>
            <w:r w:rsidRPr="000F4D47">
              <w:rPr>
                <w:rStyle w:val="8pt"/>
                <w:b w:val="0"/>
                <w:color w:val="auto"/>
                <w:sz w:val="18"/>
                <w:szCs w:val="18"/>
              </w:rPr>
              <w:t>. 3</w:t>
            </w:r>
          </w:p>
        </w:tc>
        <w:tc>
          <w:tcPr>
            <w:tcW w:w="2409" w:type="dxa"/>
            <w:shd w:val="clear" w:color="auto" w:fill="auto"/>
            <w:vAlign w:val="center"/>
          </w:tcPr>
          <w:p w:rsidR="00035228" w:rsidRPr="000B1DD3" w:rsidRDefault="000917AE" w:rsidP="00327254">
            <w:pPr>
              <w:pStyle w:val="35"/>
              <w:shd w:val="clear" w:color="auto" w:fill="auto"/>
              <w:spacing w:before="0" w:line="160" w:lineRule="exact"/>
              <w:jc w:val="center"/>
              <w:rPr>
                <w:sz w:val="18"/>
                <w:szCs w:val="18"/>
              </w:rPr>
            </w:pPr>
            <w:hyperlink r:id="rId34"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0B1DD3"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0B1DD3"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67</w:t>
            </w:r>
          </w:p>
        </w:tc>
        <w:tc>
          <w:tcPr>
            <w:tcW w:w="2976" w:type="dxa"/>
            <w:shd w:val="clear" w:color="auto" w:fill="auto"/>
            <w:vAlign w:val="center"/>
          </w:tcPr>
          <w:p w:rsidR="00035228" w:rsidRPr="000B1DD3"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округа </w:t>
            </w:r>
            <w:proofErr w:type="spellStart"/>
            <w:r w:rsidRPr="000F4D47">
              <w:rPr>
                <w:rStyle w:val="8pt"/>
                <w:b w:val="0"/>
                <w:color w:val="auto"/>
                <w:sz w:val="18"/>
                <w:szCs w:val="18"/>
              </w:rPr>
              <w:t>Пулковский</w:t>
            </w:r>
            <w:proofErr w:type="spellEnd"/>
            <w:r w:rsidRPr="000F4D47">
              <w:rPr>
                <w:rStyle w:val="8pt"/>
                <w:b w:val="0"/>
                <w:color w:val="auto"/>
                <w:sz w:val="18"/>
                <w:szCs w:val="18"/>
              </w:rPr>
              <w:t xml:space="preserve"> меридиан</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0B1DD3" w:rsidRDefault="000917AE" w:rsidP="00327254">
            <w:pPr>
              <w:pStyle w:val="35"/>
              <w:shd w:val="clear" w:color="auto" w:fill="auto"/>
              <w:spacing w:before="0" w:line="160" w:lineRule="exact"/>
              <w:jc w:val="center"/>
              <w:rPr>
                <w:sz w:val="18"/>
                <w:szCs w:val="18"/>
              </w:rPr>
            </w:pPr>
            <w:hyperlink r:id="rId35"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68</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Звездное</w:t>
            </w:r>
            <w:proofErr w:type="gramEnd"/>
          </w:p>
        </w:tc>
        <w:tc>
          <w:tcPr>
            <w:tcW w:w="2694" w:type="dxa"/>
            <w:shd w:val="clear" w:color="auto" w:fill="auto"/>
            <w:vAlign w:val="center"/>
          </w:tcPr>
          <w:p w:rsidR="00035228" w:rsidRPr="000B1DD3"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196066, Санкт-Петербург, ул. </w:t>
            </w:r>
            <w:proofErr w:type="gramStart"/>
            <w:r w:rsidRPr="000F4D47">
              <w:rPr>
                <w:rStyle w:val="8pt"/>
                <w:b w:val="0"/>
                <w:color w:val="auto"/>
                <w:sz w:val="18"/>
                <w:szCs w:val="18"/>
              </w:rPr>
              <w:t>Алтайская</w:t>
            </w:r>
            <w:proofErr w:type="gramEnd"/>
            <w:r w:rsidRPr="000F4D47">
              <w:rPr>
                <w:rStyle w:val="8pt"/>
                <w:b w:val="0"/>
                <w:color w:val="auto"/>
                <w:sz w:val="18"/>
                <w:szCs w:val="18"/>
              </w:rPr>
              <w:t>, д. 13</w:t>
            </w:r>
          </w:p>
        </w:tc>
        <w:tc>
          <w:tcPr>
            <w:tcW w:w="2409" w:type="dxa"/>
            <w:shd w:val="clear" w:color="auto" w:fill="auto"/>
            <w:vAlign w:val="center"/>
          </w:tcPr>
          <w:p w:rsidR="00035228" w:rsidRPr="000B1DD3" w:rsidRDefault="000917AE" w:rsidP="00327254">
            <w:pPr>
              <w:pStyle w:val="35"/>
              <w:shd w:val="clear" w:color="auto" w:fill="auto"/>
              <w:spacing w:before="0" w:line="160" w:lineRule="exact"/>
              <w:jc w:val="center"/>
              <w:rPr>
                <w:sz w:val="18"/>
                <w:szCs w:val="18"/>
              </w:rPr>
            </w:pPr>
            <w:hyperlink r:id="rId36"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69</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192148, Санкт-Петербург, </w:t>
            </w:r>
            <w:proofErr w:type="spellStart"/>
            <w:proofErr w:type="gramStart"/>
            <w:r w:rsidRPr="000F4D47">
              <w:rPr>
                <w:rStyle w:val="8pt"/>
                <w:b w:val="0"/>
                <w:color w:val="auto"/>
                <w:sz w:val="18"/>
                <w:szCs w:val="18"/>
              </w:rPr>
              <w:t>ул</w:t>
            </w:r>
            <w:proofErr w:type="spellEnd"/>
            <w:proofErr w:type="gramEnd"/>
            <w:r w:rsidRPr="000F4D47">
              <w:rPr>
                <w:rStyle w:val="8pt"/>
                <w:b w:val="0"/>
                <w:color w:val="auto"/>
                <w:sz w:val="18"/>
                <w:szCs w:val="18"/>
              </w:rPr>
              <w:t xml:space="preserve"> Седова, д. 19</w:t>
            </w:r>
          </w:p>
        </w:tc>
        <w:tc>
          <w:tcPr>
            <w:tcW w:w="2409" w:type="dxa"/>
            <w:shd w:val="clear" w:color="auto" w:fill="auto"/>
            <w:vAlign w:val="center"/>
          </w:tcPr>
          <w:p w:rsidR="00035228" w:rsidRPr="000B1DD3" w:rsidRDefault="000917AE" w:rsidP="00327254">
            <w:pPr>
              <w:pStyle w:val="35"/>
              <w:shd w:val="clear" w:color="auto" w:fill="auto"/>
              <w:spacing w:before="0" w:line="160" w:lineRule="exact"/>
              <w:jc w:val="center"/>
              <w:rPr>
                <w:sz w:val="18"/>
                <w:szCs w:val="18"/>
              </w:rPr>
            </w:pPr>
            <w:hyperlink r:id="rId37"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0B1DD3"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Ивановский</w:t>
            </w:r>
            <w:proofErr w:type="gramEnd"/>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0B1DD3"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Санкт-Петербурга муниципальный округ </w:t>
            </w:r>
            <w:proofErr w:type="spellStart"/>
            <w:r w:rsidRPr="000F4D47">
              <w:rPr>
                <w:rStyle w:val="8pt"/>
                <w:b w:val="0"/>
                <w:color w:val="auto"/>
                <w:sz w:val="18"/>
                <w:szCs w:val="18"/>
              </w:rPr>
              <w:t>Обуховский</w:t>
            </w:r>
            <w:proofErr w:type="spellEnd"/>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0B1DD3"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Рыбацкое</w:t>
            </w:r>
            <w:proofErr w:type="gramEnd"/>
          </w:p>
        </w:tc>
        <w:tc>
          <w:tcPr>
            <w:tcW w:w="2694" w:type="dxa"/>
            <w:shd w:val="clear" w:color="auto" w:fill="auto"/>
            <w:vAlign w:val="center"/>
          </w:tcPr>
          <w:p w:rsidR="00035228" w:rsidRPr="000B1DD3"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192177, Санкт-Петербург, </w:t>
            </w:r>
            <w:proofErr w:type="gramStart"/>
            <w:r w:rsidRPr="000F4D47">
              <w:rPr>
                <w:rStyle w:val="8pt"/>
                <w:b w:val="0"/>
                <w:color w:val="auto"/>
                <w:sz w:val="18"/>
                <w:szCs w:val="18"/>
              </w:rPr>
              <w:t>Прибрежная</w:t>
            </w:r>
            <w:proofErr w:type="gramEnd"/>
            <w:r w:rsidRPr="000F4D47">
              <w:rPr>
                <w:rStyle w:val="8pt"/>
                <w:b w:val="0"/>
                <w:color w:val="auto"/>
                <w:sz w:val="18"/>
                <w:szCs w:val="18"/>
              </w:rPr>
              <w:t xml:space="preserve"> ул., д. 16</w:t>
            </w:r>
          </w:p>
        </w:tc>
        <w:tc>
          <w:tcPr>
            <w:tcW w:w="2409" w:type="dxa"/>
            <w:shd w:val="clear" w:color="auto" w:fill="auto"/>
            <w:vAlign w:val="center"/>
          </w:tcPr>
          <w:p w:rsidR="00035228" w:rsidRPr="000B1DD3"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0B1DD3"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0B1DD3"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0B1DD3" w:rsidRDefault="000917AE" w:rsidP="00327254">
            <w:pPr>
              <w:pStyle w:val="35"/>
              <w:shd w:val="clear" w:color="auto" w:fill="auto"/>
              <w:spacing w:before="0" w:line="160" w:lineRule="exact"/>
              <w:jc w:val="center"/>
              <w:rPr>
                <w:sz w:val="18"/>
                <w:szCs w:val="18"/>
              </w:rPr>
            </w:pPr>
            <w:hyperlink r:id="rId38"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0B1DD3"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193231,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оллонтай</w:t>
            </w:r>
            <w:proofErr w:type="spellEnd"/>
            <w:r w:rsidRPr="000F4D47">
              <w:rPr>
                <w:rStyle w:val="8pt"/>
                <w:b w:val="0"/>
                <w:color w:val="auto"/>
                <w:sz w:val="18"/>
                <w:szCs w:val="18"/>
              </w:rPr>
              <w:t>, д.21, корп. 1</w:t>
            </w:r>
          </w:p>
        </w:tc>
        <w:tc>
          <w:tcPr>
            <w:tcW w:w="2409" w:type="dxa"/>
            <w:shd w:val="clear" w:color="auto" w:fill="auto"/>
            <w:vAlign w:val="center"/>
          </w:tcPr>
          <w:p w:rsidR="007C4108" w:rsidRPr="000B1DD3"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Оккервиль</w:t>
            </w:r>
            <w:proofErr w:type="spellEnd"/>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193312, Санкт-Петербург, ул. Коллонтай, д.41 к. 1, </w:t>
            </w:r>
            <w:proofErr w:type="spellStart"/>
            <w:r w:rsidRPr="000F4D47">
              <w:rPr>
                <w:rStyle w:val="8pt"/>
                <w:b w:val="0"/>
                <w:color w:val="auto"/>
                <w:sz w:val="18"/>
                <w:szCs w:val="18"/>
              </w:rPr>
              <w:t>каб</w:t>
            </w:r>
            <w:proofErr w:type="spellEnd"/>
            <w:r w:rsidRPr="000F4D47">
              <w:rPr>
                <w:rStyle w:val="8pt"/>
                <w:b w:val="0"/>
                <w:color w:val="auto"/>
                <w:sz w:val="18"/>
                <w:szCs w:val="18"/>
              </w:rPr>
              <w:t>. № 8</w:t>
            </w:r>
          </w:p>
        </w:tc>
        <w:tc>
          <w:tcPr>
            <w:tcW w:w="2409" w:type="dxa"/>
            <w:shd w:val="clear" w:color="auto" w:fill="auto"/>
            <w:vAlign w:val="center"/>
          </w:tcPr>
          <w:p w:rsidR="007C4108" w:rsidRPr="000B1DD3"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proofErr w:type="spellStart"/>
            <w:r w:rsidRPr="000F4D47">
              <w:rPr>
                <w:rStyle w:val="8pt"/>
                <w:b w:val="0"/>
                <w:color w:val="auto"/>
                <w:sz w:val="18"/>
                <w:szCs w:val="18"/>
                <w:lang w:val="en-US"/>
              </w:rPr>
              <w:t>spbmo</w:t>
            </w:r>
            <w:proofErr w:type="spellEnd"/>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0B1DD3"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Тярлево</w:t>
            </w:r>
            <w:proofErr w:type="spellEnd"/>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190625, Санкт-Петербург, поселок </w:t>
            </w:r>
            <w:proofErr w:type="spellStart"/>
            <w:r w:rsidRPr="000F4D47">
              <w:rPr>
                <w:rStyle w:val="8pt"/>
                <w:b w:val="0"/>
                <w:color w:val="auto"/>
                <w:sz w:val="18"/>
                <w:szCs w:val="18"/>
              </w:rPr>
              <w:t>Тярлево</w:t>
            </w:r>
            <w:proofErr w:type="spellEnd"/>
            <w:r w:rsidRPr="000F4D47">
              <w:rPr>
                <w:rStyle w:val="8pt"/>
                <w:b w:val="0"/>
                <w:color w:val="auto"/>
                <w:sz w:val="18"/>
                <w:szCs w:val="18"/>
              </w:rPr>
              <w:t xml:space="preserve">, ул. </w:t>
            </w:r>
            <w:proofErr w:type="gramStart"/>
            <w:r w:rsidRPr="000F4D47">
              <w:rPr>
                <w:rStyle w:val="8pt"/>
                <w:b w:val="0"/>
                <w:color w:val="auto"/>
                <w:sz w:val="18"/>
                <w:szCs w:val="18"/>
              </w:rPr>
              <w:t>Новая</w:t>
            </w:r>
            <w:proofErr w:type="gramEnd"/>
            <w:r w:rsidRPr="000F4D47">
              <w:rPr>
                <w:rStyle w:val="8pt"/>
                <w:b w:val="0"/>
                <w:color w:val="auto"/>
                <w:sz w:val="18"/>
                <w:szCs w:val="18"/>
              </w:rPr>
              <w:t>, д. 1</w:t>
            </w:r>
          </w:p>
        </w:tc>
        <w:tc>
          <w:tcPr>
            <w:tcW w:w="2409" w:type="dxa"/>
            <w:shd w:val="clear" w:color="auto" w:fill="auto"/>
            <w:vAlign w:val="center"/>
          </w:tcPr>
          <w:p w:rsidR="007C4108" w:rsidRPr="000B1DD3"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39"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0B1DD3"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0B1DD3"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w:t>
            </w:r>
            <w:proofErr w:type="spellStart"/>
            <w:r w:rsidRPr="000F4D47">
              <w:rPr>
                <w:rStyle w:val="8pt"/>
                <w:b w:val="0"/>
                <w:color w:val="auto"/>
                <w:sz w:val="18"/>
                <w:szCs w:val="18"/>
              </w:rPr>
              <w:t>Волхонское</w:t>
            </w:r>
            <w:proofErr w:type="spellEnd"/>
            <w:r w:rsidRPr="000F4D47">
              <w:rPr>
                <w:rStyle w:val="8pt"/>
                <w:b w:val="0"/>
                <w:color w:val="auto"/>
                <w:sz w:val="18"/>
                <w:szCs w:val="18"/>
              </w:rPr>
              <w:t xml:space="preserve">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0B1DD3" w:rsidRDefault="000917AE" w:rsidP="00327254">
            <w:pPr>
              <w:pStyle w:val="35"/>
              <w:shd w:val="clear" w:color="auto" w:fill="auto"/>
              <w:spacing w:before="0" w:line="160" w:lineRule="exact"/>
              <w:jc w:val="center"/>
              <w:rPr>
                <w:sz w:val="18"/>
                <w:szCs w:val="18"/>
              </w:rPr>
            </w:pPr>
            <w:hyperlink r:id="rId40"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0B1DD3"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Шушары</w:t>
            </w:r>
            <w:proofErr w:type="spellEnd"/>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196626, Санкт-Петербург, поселок </w:t>
            </w:r>
            <w:proofErr w:type="spellStart"/>
            <w:r w:rsidRPr="000F4D47">
              <w:rPr>
                <w:rStyle w:val="8pt"/>
                <w:b w:val="0"/>
                <w:color w:val="auto"/>
                <w:sz w:val="18"/>
                <w:szCs w:val="18"/>
              </w:rPr>
              <w:t>Шушары</w:t>
            </w:r>
            <w:proofErr w:type="spellEnd"/>
            <w:r w:rsidRPr="000F4D47">
              <w:rPr>
                <w:rStyle w:val="8pt"/>
                <w:b w:val="0"/>
                <w:color w:val="auto"/>
                <w:sz w:val="18"/>
                <w:szCs w:val="18"/>
              </w:rPr>
              <w:t xml:space="preserve">, ул. </w:t>
            </w:r>
            <w:proofErr w:type="gramStart"/>
            <w:r w:rsidRPr="000F4D47">
              <w:rPr>
                <w:rStyle w:val="8pt"/>
                <w:b w:val="0"/>
                <w:color w:val="auto"/>
                <w:sz w:val="18"/>
                <w:szCs w:val="18"/>
              </w:rPr>
              <w:t>Школьная</w:t>
            </w:r>
            <w:proofErr w:type="gramEnd"/>
            <w:r w:rsidRPr="000F4D47">
              <w:rPr>
                <w:rStyle w:val="8pt"/>
                <w:b w:val="0"/>
                <w:color w:val="auto"/>
                <w:sz w:val="18"/>
                <w:szCs w:val="18"/>
              </w:rPr>
              <w:t>, д. 5 лит. А Отдел опеки и попечительства: 196600, Санкт- Петербург, Пушкин, Октябрьский б-р, д.</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24, </w:t>
            </w:r>
            <w:proofErr w:type="spellStart"/>
            <w:r w:rsidRPr="000F4D47">
              <w:rPr>
                <w:rStyle w:val="8pt"/>
                <w:b w:val="0"/>
                <w:color w:val="auto"/>
                <w:sz w:val="18"/>
                <w:szCs w:val="18"/>
              </w:rPr>
              <w:t>каб</w:t>
            </w:r>
            <w:proofErr w:type="spellEnd"/>
            <w:r w:rsidRPr="000F4D47">
              <w:rPr>
                <w:rStyle w:val="8pt"/>
                <w:b w:val="0"/>
                <w:color w:val="auto"/>
                <w:sz w:val="18"/>
                <w:szCs w:val="18"/>
              </w:rPr>
              <w:t>. 328</w:t>
            </w:r>
          </w:p>
        </w:tc>
        <w:tc>
          <w:tcPr>
            <w:tcW w:w="2409" w:type="dxa"/>
            <w:shd w:val="clear" w:color="auto" w:fill="auto"/>
            <w:vAlign w:val="center"/>
          </w:tcPr>
          <w:p w:rsidR="001D212E" w:rsidRPr="000B1DD3" w:rsidRDefault="000917AE" w:rsidP="00327254">
            <w:pPr>
              <w:pStyle w:val="35"/>
              <w:shd w:val="clear" w:color="auto" w:fill="auto"/>
              <w:spacing w:before="0" w:line="160" w:lineRule="exact"/>
              <w:jc w:val="center"/>
              <w:rPr>
                <w:sz w:val="18"/>
                <w:szCs w:val="18"/>
              </w:rPr>
            </w:pPr>
            <w:hyperlink r:id="rId41"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0B1DD3"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198510, Санкт-Петербург, </w:t>
            </w:r>
            <w:proofErr w:type="gramStart"/>
            <w:r w:rsidRPr="000F4D47">
              <w:rPr>
                <w:rStyle w:val="8pt"/>
                <w:b w:val="0"/>
                <w:color w:val="auto"/>
                <w:sz w:val="18"/>
                <w:szCs w:val="18"/>
              </w:rPr>
              <w:t>г</w:t>
            </w:r>
            <w:proofErr w:type="gramEnd"/>
            <w:r w:rsidRPr="000F4D47">
              <w:rPr>
                <w:rStyle w:val="8pt"/>
                <w:b w:val="0"/>
                <w:color w:val="auto"/>
                <w:sz w:val="18"/>
                <w:szCs w:val="18"/>
              </w:rPr>
              <w:t>.</w:t>
            </w:r>
          </w:p>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Петергоф, ул. </w:t>
            </w:r>
            <w:proofErr w:type="spellStart"/>
            <w:r w:rsidRPr="000F4D47">
              <w:rPr>
                <w:rStyle w:val="8pt"/>
                <w:b w:val="0"/>
                <w:color w:val="auto"/>
                <w:sz w:val="18"/>
                <w:szCs w:val="18"/>
              </w:rPr>
              <w:t>Самсониевская</w:t>
            </w:r>
            <w:proofErr w:type="spellEnd"/>
            <w:r w:rsidRPr="000F4D47">
              <w:rPr>
                <w:rStyle w:val="8pt"/>
                <w:b w:val="0"/>
                <w:color w:val="auto"/>
                <w:sz w:val="18"/>
                <w:szCs w:val="18"/>
              </w:rPr>
              <w:t>, д. з</w:t>
            </w:r>
          </w:p>
        </w:tc>
        <w:tc>
          <w:tcPr>
            <w:tcW w:w="2409" w:type="dxa"/>
            <w:shd w:val="clear" w:color="auto" w:fill="auto"/>
            <w:vAlign w:val="center"/>
          </w:tcPr>
          <w:p w:rsidR="001D212E" w:rsidRPr="000B1DD3"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petergof</w:t>
            </w:r>
            <w:proofErr w:type="spellEnd"/>
            <w:r w:rsidRPr="000F4D47">
              <w:rPr>
                <w:rStyle w:val="8pt"/>
                <w:b w:val="0"/>
                <w:color w:val="auto"/>
                <w:sz w:val="18"/>
                <w:szCs w:val="18"/>
              </w:rPr>
              <w:t>.</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84</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0B1DD3"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0B1DD3"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0B1DD3"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w:t>
            </w:r>
            <w:r w:rsidRPr="000F4D47">
              <w:rPr>
                <w:rStyle w:val="8pt"/>
                <w:b w:val="0"/>
                <w:color w:val="auto"/>
                <w:sz w:val="18"/>
                <w:szCs w:val="18"/>
              </w:rPr>
              <w:lastRenderedPageBreak/>
              <w:t>муниципального образования поселок Стрельна</w:t>
            </w:r>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lastRenderedPageBreak/>
              <w:t xml:space="preserve">198515, Санкт- Петербург, пос. </w:t>
            </w:r>
            <w:r w:rsidRPr="000F4D47">
              <w:rPr>
                <w:rStyle w:val="8pt"/>
                <w:b w:val="0"/>
                <w:color w:val="auto"/>
                <w:sz w:val="18"/>
                <w:szCs w:val="18"/>
              </w:rPr>
              <w:lastRenderedPageBreak/>
              <w:t>Стрельна, Санкт- Петербургское шоссе, д. 69</w:t>
            </w:r>
          </w:p>
        </w:tc>
        <w:tc>
          <w:tcPr>
            <w:tcW w:w="2409" w:type="dxa"/>
            <w:shd w:val="clear" w:color="auto" w:fill="auto"/>
            <w:vAlign w:val="center"/>
          </w:tcPr>
          <w:p w:rsidR="001D212E" w:rsidRPr="000B1DD3"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lastRenderedPageBreak/>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lastRenderedPageBreak/>
              <w:t>факс 421-39-88</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86</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Введенский</w:t>
            </w:r>
          </w:p>
        </w:tc>
        <w:tc>
          <w:tcPr>
            <w:tcW w:w="2694" w:type="dxa"/>
            <w:shd w:val="clear" w:color="auto" w:fill="auto"/>
            <w:vAlign w:val="center"/>
          </w:tcPr>
          <w:p w:rsidR="001D212E" w:rsidRPr="000B1DD3"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0B1DD3" w:rsidRDefault="000917AE" w:rsidP="00327254">
            <w:pPr>
              <w:pStyle w:val="35"/>
              <w:shd w:val="clear" w:color="auto" w:fill="auto"/>
              <w:spacing w:before="0" w:line="160" w:lineRule="exact"/>
              <w:jc w:val="center"/>
              <w:rPr>
                <w:sz w:val="18"/>
                <w:szCs w:val="18"/>
              </w:rPr>
            </w:pPr>
            <w:hyperlink r:id="rId42"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Кронверкское</w:t>
            </w:r>
            <w:proofErr w:type="gramEnd"/>
          </w:p>
        </w:tc>
        <w:tc>
          <w:tcPr>
            <w:tcW w:w="2694" w:type="dxa"/>
            <w:shd w:val="clear" w:color="auto" w:fill="auto"/>
            <w:vAlign w:val="center"/>
          </w:tcPr>
          <w:p w:rsidR="001D212E" w:rsidRPr="000B1DD3"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Кронверкская</w:t>
            </w:r>
            <w:proofErr w:type="gramEnd"/>
            <w:r w:rsidRPr="000F4D47">
              <w:rPr>
                <w:rStyle w:val="8pt"/>
                <w:b w:val="0"/>
                <w:color w:val="auto"/>
                <w:sz w:val="18"/>
                <w:szCs w:val="18"/>
              </w:rPr>
              <w:t xml:space="preserve">, </w:t>
            </w:r>
            <w:r w:rsidRPr="000F4D47">
              <w:rPr>
                <w:rStyle w:val="55pt"/>
                <w:b/>
                <w:color w:val="auto"/>
                <w:sz w:val="18"/>
                <w:szCs w:val="18"/>
              </w:rPr>
              <w:t xml:space="preserve">Д. </w:t>
            </w:r>
            <w:r w:rsidRPr="000F4D47">
              <w:rPr>
                <w:rStyle w:val="8pt"/>
                <w:b w:val="0"/>
                <w:color w:val="auto"/>
                <w:sz w:val="18"/>
                <w:szCs w:val="18"/>
              </w:rPr>
              <w:t>17/1,</w:t>
            </w:r>
          </w:p>
          <w:p w:rsidR="001D212E" w:rsidRPr="000B1DD3"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Монетная, д. 1</w:t>
            </w:r>
          </w:p>
        </w:tc>
        <w:tc>
          <w:tcPr>
            <w:tcW w:w="2409" w:type="dxa"/>
            <w:shd w:val="clear" w:color="auto" w:fill="auto"/>
            <w:vAlign w:val="center"/>
          </w:tcPr>
          <w:p w:rsidR="001D212E" w:rsidRPr="000B1DD3"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0B1DD3"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 xml:space="preserve">197046, Санкт-Петербург, ул. Большая Посадская, д.4, </w:t>
            </w:r>
            <w:proofErr w:type="spellStart"/>
            <w:r w:rsidRPr="000F4D47">
              <w:rPr>
                <w:rStyle w:val="8pt"/>
                <w:b w:val="0"/>
                <w:color w:val="auto"/>
                <w:sz w:val="18"/>
                <w:szCs w:val="18"/>
              </w:rPr>
              <w:t>л</w:t>
            </w:r>
            <w:proofErr w:type="gramStart"/>
            <w:r w:rsidRPr="000F4D47">
              <w:rPr>
                <w:rStyle w:val="8pt"/>
                <w:b w:val="0"/>
                <w:color w:val="auto"/>
                <w:sz w:val="18"/>
                <w:szCs w:val="18"/>
              </w:rPr>
              <w:t>.Д</w:t>
            </w:r>
            <w:proofErr w:type="spellEnd"/>
            <w:proofErr w:type="gramEnd"/>
            <w:r w:rsidRPr="000F4D47">
              <w:rPr>
                <w:rStyle w:val="8pt"/>
                <w:b w:val="0"/>
                <w:color w:val="auto"/>
                <w:sz w:val="18"/>
                <w:szCs w:val="18"/>
              </w:rPr>
              <w:t xml:space="preserve"> (Местная Администрация);</w:t>
            </w:r>
          </w:p>
          <w:p w:rsidR="001D212E" w:rsidRPr="000B1DD3"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 xml:space="preserve">197046,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Посадская, д. 18/7 (специалисты по опеке и попечительству)</w:t>
            </w:r>
          </w:p>
        </w:tc>
        <w:tc>
          <w:tcPr>
            <w:tcW w:w="2409" w:type="dxa"/>
            <w:shd w:val="clear" w:color="auto" w:fill="auto"/>
            <w:vAlign w:val="center"/>
          </w:tcPr>
          <w:p w:rsidR="001D212E" w:rsidRPr="000B1DD3" w:rsidRDefault="000917AE" w:rsidP="00327254">
            <w:pPr>
              <w:pStyle w:val="35"/>
              <w:shd w:val="clear" w:color="auto" w:fill="auto"/>
              <w:spacing w:before="0" w:line="160" w:lineRule="exact"/>
              <w:jc w:val="center"/>
              <w:rPr>
                <w:sz w:val="18"/>
                <w:szCs w:val="18"/>
              </w:rPr>
            </w:pPr>
            <w:hyperlink r:id="rId43"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0B1DD3"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0B1DD3"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0B1DD3"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197198, Санкт- Петербург, ул. </w:t>
            </w:r>
            <w:proofErr w:type="gramStart"/>
            <w:r w:rsidRPr="000F4D47">
              <w:rPr>
                <w:rStyle w:val="8pt"/>
                <w:b w:val="0"/>
                <w:color w:val="auto"/>
                <w:sz w:val="18"/>
                <w:szCs w:val="18"/>
              </w:rPr>
              <w:t>Гатчинская</w:t>
            </w:r>
            <w:proofErr w:type="gramEnd"/>
            <w:r w:rsidRPr="000F4D47">
              <w:rPr>
                <w:rStyle w:val="8pt"/>
                <w:b w:val="0"/>
                <w:color w:val="auto"/>
                <w:sz w:val="18"/>
                <w:szCs w:val="18"/>
              </w:rPr>
              <w:t>, д. 16</w:t>
            </w:r>
          </w:p>
        </w:tc>
        <w:tc>
          <w:tcPr>
            <w:tcW w:w="2409" w:type="dxa"/>
            <w:shd w:val="clear" w:color="auto" w:fill="auto"/>
            <w:vAlign w:val="center"/>
          </w:tcPr>
          <w:p w:rsidR="004C10B3" w:rsidRPr="000B1DD3" w:rsidRDefault="000917AE" w:rsidP="00327254">
            <w:pPr>
              <w:pStyle w:val="35"/>
              <w:shd w:val="clear" w:color="auto" w:fill="auto"/>
              <w:spacing w:before="0" w:line="160" w:lineRule="exact"/>
              <w:jc w:val="center"/>
              <w:rPr>
                <w:sz w:val="18"/>
                <w:szCs w:val="18"/>
              </w:rPr>
            </w:pPr>
            <w:hyperlink r:id="rId44"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Чкаловское</w:t>
            </w:r>
            <w:proofErr w:type="gramEnd"/>
          </w:p>
        </w:tc>
        <w:tc>
          <w:tcPr>
            <w:tcW w:w="2694"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0B1DD3" w:rsidRDefault="004C10B3" w:rsidP="00A62977">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chkalovskoe</w:t>
            </w:r>
            <w:proofErr w:type="spellEnd"/>
            <w:r w:rsidRPr="000F4D47">
              <w:rPr>
                <w:rStyle w:val="8pt"/>
                <w:b w:val="0"/>
                <w:color w:val="auto"/>
                <w:sz w:val="18"/>
                <w:szCs w:val="18"/>
              </w:rPr>
              <w:t>@</w:t>
            </w:r>
            <w:proofErr w:type="spellStart"/>
            <w:r w:rsidRPr="000F4D47">
              <w:rPr>
                <w:rStyle w:val="8pt"/>
                <w:b w:val="0"/>
                <w:color w:val="auto"/>
                <w:sz w:val="18"/>
                <w:szCs w:val="18"/>
                <w:lang w:val="en-US"/>
              </w:rPr>
              <w:t>yandex</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Лахта</w:t>
            </w:r>
            <w:proofErr w:type="spellEnd"/>
            <w:r w:rsidRPr="000F4D47">
              <w:rPr>
                <w:rStyle w:val="8pt"/>
                <w:b w:val="0"/>
                <w:color w:val="auto"/>
                <w:sz w:val="18"/>
                <w:szCs w:val="18"/>
              </w:rPr>
              <w:t>-Ольгино</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197229, Санкт-Петербург, п. </w:t>
            </w:r>
            <w:proofErr w:type="gramStart"/>
            <w:r w:rsidRPr="000F4D47">
              <w:rPr>
                <w:rStyle w:val="8pt"/>
                <w:b w:val="0"/>
                <w:color w:val="auto"/>
                <w:sz w:val="18"/>
                <w:szCs w:val="18"/>
              </w:rPr>
              <w:t>Ольгино</w:t>
            </w:r>
            <w:proofErr w:type="gramEnd"/>
            <w:r w:rsidRPr="000F4D47">
              <w:rPr>
                <w:rStyle w:val="8pt"/>
                <w:b w:val="0"/>
                <w:color w:val="auto"/>
                <w:sz w:val="18"/>
                <w:szCs w:val="18"/>
              </w:rPr>
              <w:t>, ул. Советская, д. 2</w:t>
            </w:r>
          </w:p>
        </w:tc>
        <w:tc>
          <w:tcPr>
            <w:tcW w:w="2409" w:type="dxa"/>
            <w:shd w:val="clear" w:color="auto" w:fill="auto"/>
            <w:vAlign w:val="center"/>
          </w:tcPr>
          <w:p w:rsidR="004C10B3" w:rsidRPr="000B1DD3"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197082, Санкт-Петербург Богатырский пр. д. 59 корп.1 197374, Санкт-Петербург, ул. </w:t>
            </w:r>
            <w:proofErr w:type="gramStart"/>
            <w:r w:rsidRPr="000F4D47">
              <w:rPr>
                <w:rStyle w:val="8pt"/>
                <w:b w:val="0"/>
                <w:color w:val="auto"/>
                <w:sz w:val="18"/>
                <w:szCs w:val="18"/>
              </w:rPr>
              <w:t>Туристская</w:t>
            </w:r>
            <w:proofErr w:type="gramEnd"/>
            <w:r w:rsidRPr="000F4D47">
              <w:rPr>
                <w:rStyle w:val="8pt"/>
                <w:b w:val="0"/>
                <w:color w:val="auto"/>
                <w:sz w:val="18"/>
                <w:szCs w:val="18"/>
              </w:rPr>
              <w:t xml:space="preserve"> д. 8 корп. 4</w:t>
            </w:r>
          </w:p>
        </w:tc>
        <w:tc>
          <w:tcPr>
            <w:tcW w:w="2409" w:type="dxa"/>
            <w:shd w:val="clear" w:color="auto" w:fill="auto"/>
            <w:vAlign w:val="center"/>
          </w:tcPr>
          <w:p w:rsidR="004C10B3" w:rsidRPr="000B1DD3"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197183, Санкт-Петербург, ул. </w:t>
            </w:r>
            <w:proofErr w:type="spellStart"/>
            <w:r w:rsidRPr="000F4D47">
              <w:rPr>
                <w:rStyle w:val="8pt"/>
                <w:b w:val="0"/>
                <w:color w:val="auto"/>
                <w:sz w:val="18"/>
                <w:szCs w:val="18"/>
              </w:rPr>
              <w:t>Сестрорецкая</w:t>
            </w:r>
            <w:proofErr w:type="spellEnd"/>
            <w:r w:rsidRPr="000F4D47">
              <w:rPr>
                <w:rStyle w:val="8pt"/>
                <w:b w:val="0"/>
                <w:color w:val="auto"/>
                <w:sz w:val="18"/>
                <w:szCs w:val="18"/>
              </w:rPr>
              <w:t>, д.1</w:t>
            </w:r>
          </w:p>
        </w:tc>
        <w:tc>
          <w:tcPr>
            <w:tcW w:w="2409" w:type="dxa"/>
            <w:shd w:val="clear" w:color="auto" w:fill="auto"/>
            <w:vAlign w:val="center"/>
          </w:tcPr>
          <w:p w:rsidR="004C10B3" w:rsidRPr="000B1DD3"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0B1DD3"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0B1DD3">
              <w:rPr>
                <w:sz w:val="18"/>
                <w:szCs w:val="18"/>
              </w:rPr>
              <w:t xml:space="preserve"> </w:t>
            </w:r>
            <w:r w:rsidR="004C10B3" w:rsidRPr="000F4D47">
              <w:rPr>
                <w:rStyle w:val="8pt"/>
                <w:b w:val="0"/>
                <w:color w:val="auto"/>
                <w:sz w:val="18"/>
                <w:szCs w:val="18"/>
              </w:rPr>
              <w:t>администрация</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0B1DD3">
              <w:rPr>
                <w:sz w:val="18"/>
                <w:szCs w:val="18"/>
              </w:rPr>
              <w:t xml:space="preserve"> </w:t>
            </w:r>
            <w:r w:rsidRPr="000F4D47">
              <w:rPr>
                <w:rStyle w:val="8pt"/>
                <w:b w:val="0"/>
                <w:color w:val="auto"/>
                <w:sz w:val="18"/>
                <w:szCs w:val="18"/>
              </w:rPr>
              <w:t>образование</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0B1DD3">
              <w:rPr>
                <w:sz w:val="18"/>
                <w:szCs w:val="18"/>
              </w:rPr>
              <w:t xml:space="preserve"> </w:t>
            </w:r>
            <w:r w:rsidRPr="000F4D47">
              <w:rPr>
                <w:rStyle w:val="8pt"/>
                <w:b w:val="0"/>
                <w:color w:val="auto"/>
                <w:sz w:val="18"/>
                <w:szCs w:val="18"/>
              </w:rPr>
              <w:t>округ</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0B1DD3"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5" w:history="1">
              <w:r w:rsidRPr="000F4D47">
                <w:rPr>
                  <w:rStyle w:val="ad"/>
                  <w:color w:val="auto"/>
                  <w:sz w:val="18"/>
                  <w:szCs w:val="18"/>
                  <w:lang w:val="en-US"/>
                </w:rPr>
                <w:t>67@mail.ru</w:t>
              </w:r>
            </w:hyperlink>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0B1DD3" w:rsidRDefault="000917AE" w:rsidP="00327254">
            <w:pPr>
              <w:pStyle w:val="35"/>
              <w:shd w:val="clear" w:color="auto" w:fill="auto"/>
              <w:spacing w:before="0" w:line="160" w:lineRule="exact"/>
              <w:jc w:val="center"/>
              <w:rPr>
                <w:sz w:val="18"/>
                <w:szCs w:val="18"/>
              </w:rPr>
            </w:pPr>
            <w:hyperlink r:id="rId46"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proofErr w:type="spellStart"/>
            <w:r w:rsidRPr="000F4D47">
              <w:rPr>
                <w:rStyle w:val="8pt"/>
                <w:b w:val="0"/>
                <w:color w:val="auto"/>
                <w:sz w:val="18"/>
                <w:szCs w:val="18"/>
              </w:rPr>
              <w:t>Юнтолово</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197373,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.Ш</w:t>
            </w:r>
            <w:proofErr w:type="gramEnd"/>
            <w:r w:rsidRPr="000F4D47">
              <w:rPr>
                <w:rStyle w:val="8pt"/>
                <w:b w:val="0"/>
                <w:color w:val="auto"/>
                <w:sz w:val="18"/>
                <w:szCs w:val="18"/>
              </w:rPr>
              <w:t>аврова</w:t>
            </w:r>
            <w:proofErr w:type="spellEnd"/>
            <w:r w:rsidRPr="000F4D47">
              <w:rPr>
                <w:rStyle w:val="8pt"/>
                <w:b w:val="0"/>
                <w:color w:val="auto"/>
                <w:sz w:val="18"/>
                <w:szCs w:val="18"/>
              </w:rPr>
              <w:t>, д.5, корп.1</w:t>
            </w:r>
          </w:p>
        </w:tc>
        <w:tc>
          <w:tcPr>
            <w:tcW w:w="2409" w:type="dxa"/>
            <w:shd w:val="clear" w:color="auto" w:fill="auto"/>
            <w:vAlign w:val="center"/>
          </w:tcPr>
          <w:p w:rsidR="0025690A" w:rsidRPr="000B1DD3" w:rsidRDefault="000917AE" w:rsidP="00327254">
            <w:pPr>
              <w:pStyle w:val="35"/>
              <w:shd w:val="clear" w:color="auto" w:fill="auto"/>
              <w:spacing w:before="0" w:line="160" w:lineRule="exact"/>
              <w:jc w:val="center"/>
              <w:rPr>
                <w:sz w:val="18"/>
                <w:szCs w:val="18"/>
              </w:rPr>
            </w:pPr>
            <w:hyperlink r:id="rId47"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98</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w:t>
            </w:r>
            <w:r w:rsidRPr="000F4D47">
              <w:rPr>
                <w:rStyle w:val="8pt"/>
                <w:b w:val="0"/>
                <w:color w:val="auto"/>
                <w:sz w:val="18"/>
                <w:szCs w:val="18"/>
              </w:rPr>
              <w:lastRenderedPageBreak/>
              <w:t xml:space="preserve">муниципальный округ </w:t>
            </w:r>
            <w:proofErr w:type="spellStart"/>
            <w:r w:rsidRPr="000F4D47">
              <w:rPr>
                <w:rStyle w:val="8pt"/>
                <w:b w:val="0"/>
                <w:color w:val="auto"/>
                <w:sz w:val="18"/>
                <w:szCs w:val="18"/>
              </w:rPr>
              <w:t>Коломяги</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197375, Санкт-Петербург, Земский пер., д. 7</w:t>
            </w:r>
          </w:p>
        </w:tc>
        <w:tc>
          <w:tcPr>
            <w:tcW w:w="2409" w:type="dxa"/>
            <w:shd w:val="clear" w:color="auto" w:fill="auto"/>
            <w:vAlign w:val="center"/>
          </w:tcPr>
          <w:p w:rsidR="0025690A" w:rsidRPr="000B1DD3"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99</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197755 Санкт-Петербург </w:t>
            </w:r>
            <w:proofErr w:type="spellStart"/>
            <w:r w:rsidRPr="000F4D47">
              <w:rPr>
                <w:rStyle w:val="8pt"/>
                <w:b w:val="0"/>
                <w:color w:val="auto"/>
                <w:sz w:val="18"/>
                <w:szCs w:val="18"/>
              </w:rPr>
              <w:t>пос</w:t>
            </w:r>
            <w:proofErr w:type="gramStart"/>
            <w:r w:rsidRPr="000F4D47">
              <w:rPr>
                <w:rStyle w:val="8pt"/>
                <w:b w:val="0"/>
                <w:color w:val="auto"/>
                <w:sz w:val="18"/>
                <w:szCs w:val="18"/>
              </w:rPr>
              <w:t>.Л</w:t>
            </w:r>
            <w:proofErr w:type="gramEnd"/>
            <w:r w:rsidRPr="000F4D47">
              <w:rPr>
                <w:rStyle w:val="8pt"/>
                <w:b w:val="0"/>
                <w:color w:val="auto"/>
                <w:sz w:val="18"/>
                <w:szCs w:val="18"/>
              </w:rPr>
              <w:t>исий</w:t>
            </w:r>
            <w:proofErr w:type="spellEnd"/>
            <w:r w:rsidRPr="000F4D47">
              <w:rPr>
                <w:rStyle w:val="8pt"/>
                <w:b w:val="0"/>
                <w:color w:val="auto"/>
                <w:sz w:val="18"/>
                <w:szCs w:val="18"/>
              </w:rPr>
              <w:t xml:space="preserve"> Нос ул. Холмистая д.3/5.</w:t>
            </w:r>
          </w:p>
        </w:tc>
        <w:tc>
          <w:tcPr>
            <w:tcW w:w="2409" w:type="dxa"/>
            <w:shd w:val="clear" w:color="auto" w:fill="auto"/>
            <w:vAlign w:val="center"/>
          </w:tcPr>
          <w:p w:rsidR="0025690A" w:rsidRPr="000B1DD3" w:rsidRDefault="000917AE" w:rsidP="00327254">
            <w:pPr>
              <w:pStyle w:val="35"/>
              <w:shd w:val="clear" w:color="auto" w:fill="auto"/>
              <w:spacing w:before="0" w:line="160" w:lineRule="exact"/>
              <w:jc w:val="center"/>
              <w:rPr>
                <w:sz w:val="18"/>
                <w:szCs w:val="18"/>
              </w:rPr>
            </w:pPr>
            <w:hyperlink r:id="rId48"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 xml:space="preserve">анкт- Петербурга муниципальный округ </w:t>
            </w:r>
            <w:proofErr w:type="spellStart"/>
            <w:r w:rsidRPr="000F4D47">
              <w:rPr>
                <w:rStyle w:val="8pt"/>
                <w:b w:val="0"/>
                <w:color w:val="auto"/>
                <w:sz w:val="18"/>
                <w:szCs w:val="18"/>
              </w:rPr>
              <w:t>Волковское</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0B1DD3" w:rsidRDefault="0025690A"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rPr>
              <w:t>Стрельбищенская</w:t>
            </w:r>
            <w:proofErr w:type="spellEnd"/>
            <w:r w:rsidRPr="000F4D47">
              <w:rPr>
                <w:rStyle w:val="8pt"/>
                <w:b w:val="0"/>
                <w:color w:val="auto"/>
                <w:sz w:val="18"/>
                <w:szCs w:val="18"/>
              </w:rPr>
              <w:t>, Д. 22</w:t>
            </w:r>
          </w:p>
        </w:tc>
        <w:tc>
          <w:tcPr>
            <w:tcW w:w="2409" w:type="dxa"/>
            <w:shd w:val="clear" w:color="auto" w:fill="auto"/>
            <w:vAlign w:val="center"/>
          </w:tcPr>
          <w:p w:rsidR="0025690A" w:rsidRPr="000B1DD3"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0B1DD3">
              <w:rPr>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192241, Санкт-Петербург, ул. </w:t>
            </w:r>
            <w:proofErr w:type="gramStart"/>
            <w:r w:rsidRPr="000F4D47">
              <w:rPr>
                <w:rStyle w:val="8pt"/>
                <w:b w:val="0"/>
                <w:color w:val="auto"/>
                <w:sz w:val="18"/>
                <w:szCs w:val="18"/>
              </w:rPr>
              <w:t>Пражская</w:t>
            </w:r>
            <w:proofErr w:type="gramEnd"/>
            <w:r w:rsidRPr="000F4D47">
              <w:rPr>
                <w:rStyle w:val="8pt"/>
                <w:b w:val="0"/>
                <w:color w:val="auto"/>
                <w:sz w:val="18"/>
                <w:szCs w:val="18"/>
              </w:rPr>
              <w:t>, д. 35</w:t>
            </w:r>
          </w:p>
        </w:tc>
        <w:tc>
          <w:tcPr>
            <w:tcW w:w="2409" w:type="dxa"/>
            <w:shd w:val="clear" w:color="auto" w:fill="auto"/>
            <w:vAlign w:val="center"/>
          </w:tcPr>
          <w:p w:rsidR="0025690A" w:rsidRPr="000B1DD3" w:rsidRDefault="000917AE" w:rsidP="00327254">
            <w:pPr>
              <w:pStyle w:val="35"/>
              <w:shd w:val="clear" w:color="auto" w:fill="auto"/>
              <w:spacing w:before="0" w:line="160" w:lineRule="exact"/>
              <w:jc w:val="center"/>
              <w:rPr>
                <w:sz w:val="18"/>
                <w:szCs w:val="18"/>
              </w:rPr>
            </w:pPr>
            <w:hyperlink r:id="rId49"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Купчино</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192212, Санкт-Петербург, ул. </w:t>
            </w:r>
            <w:proofErr w:type="gramStart"/>
            <w:r w:rsidRPr="000F4D47">
              <w:rPr>
                <w:rStyle w:val="8pt"/>
                <w:b w:val="0"/>
                <w:color w:val="auto"/>
                <w:sz w:val="18"/>
                <w:szCs w:val="18"/>
              </w:rPr>
              <w:t>Будапештская</w:t>
            </w:r>
            <w:proofErr w:type="gramEnd"/>
            <w:r w:rsidRPr="000F4D47">
              <w:rPr>
                <w:rStyle w:val="8pt"/>
                <w:b w:val="0"/>
                <w:color w:val="auto"/>
                <w:sz w:val="18"/>
                <w:szCs w:val="18"/>
              </w:rPr>
              <w:t>, д. 19, корп. 1</w:t>
            </w:r>
          </w:p>
        </w:tc>
        <w:tc>
          <w:tcPr>
            <w:tcW w:w="2409"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0B1DD3" w:rsidRDefault="000917AE" w:rsidP="00327254">
            <w:pPr>
              <w:pStyle w:val="35"/>
              <w:shd w:val="clear" w:color="auto" w:fill="auto"/>
              <w:spacing w:before="0" w:line="160" w:lineRule="exact"/>
              <w:jc w:val="center"/>
              <w:rPr>
                <w:sz w:val="18"/>
                <w:szCs w:val="18"/>
              </w:rPr>
            </w:pPr>
            <w:hyperlink r:id="rId50"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0B1DD3" w:rsidRDefault="000917AE" w:rsidP="00327254">
            <w:pPr>
              <w:pStyle w:val="35"/>
              <w:shd w:val="clear" w:color="auto" w:fill="auto"/>
              <w:spacing w:before="0" w:line="160" w:lineRule="exact"/>
              <w:jc w:val="center"/>
              <w:rPr>
                <w:sz w:val="18"/>
                <w:szCs w:val="18"/>
              </w:rPr>
            </w:pPr>
            <w:hyperlink r:id="rId51"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муниципального округа </w:t>
            </w:r>
            <w:proofErr w:type="gramStart"/>
            <w:r w:rsidRPr="000F4D47">
              <w:rPr>
                <w:rStyle w:val="8pt"/>
                <w:b w:val="0"/>
                <w:color w:val="auto"/>
                <w:sz w:val="18"/>
                <w:szCs w:val="18"/>
              </w:rPr>
              <w:t>Балканский</w:t>
            </w:r>
            <w:proofErr w:type="gramEnd"/>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упчинская</w:t>
            </w:r>
            <w:proofErr w:type="spellEnd"/>
            <w:r w:rsidRPr="000F4D47">
              <w:rPr>
                <w:rStyle w:val="8pt"/>
                <w:b w:val="0"/>
                <w:color w:val="auto"/>
                <w:sz w:val="18"/>
                <w:szCs w:val="18"/>
              </w:rPr>
              <w:t xml:space="preserve">, д.30 </w:t>
            </w:r>
            <w:proofErr w:type="spellStart"/>
            <w:r w:rsidRPr="000F4D47">
              <w:rPr>
                <w:rStyle w:val="8pt"/>
                <w:b w:val="0"/>
                <w:color w:val="auto"/>
                <w:sz w:val="18"/>
                <w:szCs w:val="18"/>
              </w:rPr>
              <w:t>корп.З</w:t>
            </w:r>
            <w:proofErr w:type="spellEnd"/>
          </w:p>
        </w:tc>
        <w:tc>
          <w:tcPr>
            <w:tcW w:w="2409" w:type="dxa"/>
            <w:shd w:val="clear" w:color="auto" w:fill="auto"/>
            <w:vAlign w:val="center"/>
          </w:tcPr>
          <w:p w:rsidR="00910BE6" w:rsidRPr="000B1DD3" w:rsidRDefault="00A62977"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mo-balkanskiy</w:t>
            </w:r>
            <w:proofErr w:type="spellEnd"/>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191186,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0B1DD3"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0B1DD3"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191023 Санкт-Петербург, </w:t>
            </w:r>
            <w:proofErr w:type="gramStart"/>
            <w:r w:rsidRPr="000F4D47">
              <w:rPr>
                <w:rStyle w:val="8pt"/>
                <w:b w:val="0"/>
                <w:color w:val="auto"/>
                <w:sz w:val="18"/>
                <w:szCs w:val="18"/>
              </w:rPr>
              <w:t>Гороховая</w:t>
            </w:r>
            <w:proofErr w:type="gramEnd"/>
            <w:r w:rsidRPr="000F4D47">
              <w:rPr>
                <w:rStyle w:val="8pt"/>
                <w:b w:val="0"/>
                <w:color w:val="auto"/>
                <w:sz w:val="18"/>
                <w:szCs w:val="18"/>
              </w:rPr>
              <w:t xml:space="preserve"> ул., д. 48,</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0B1DD3" w:rsidRDefault="000917AE" w:rsidP="00787F69">
            <w:pPr>
              <w:pStyle w:val="35"/>
              <w:shd w:val="clear" w:color="auto" w:fill="auto"/>
              <w:spacing w:before="0" w:line="240" w:lineRule="auto"/>
              <w:jc w:val="center"/>
              <w:rPr>
                <w:sz w:val="18"/>
                <w:szCs w:val="18"/>
              </w:rPr>
            </w:pPr>
            <w:hyperlink r:id="rId52" w:history="1">
              <w:r w:rsidR="00910BE6" w:rsidRPr="000F4D47">
                <w:rPr>
                  <w:rStyle w:val="ad"/>
                  <w:color w:val="auto"/>
                  <w:sz w:val="18"/>
                  <w:szCs w:val="18"/>
                  <w:u w:val="none"/>
                  <w:lang w:val="en-US"/>
                </w:rPr>
                <w:t>msmo</w:t>
              </w:r>
              <w:r w:rsidR="00910BE6" w:rsidRPr="000B1DD3">
                <w:rPr>
                  <w:rStyle w:val="ad"/>
                  <w:color w:val="auto"/>
                  <w:sz w:val="18"/>
                  <w:szCs w:val="18"/>
                  <w:u w:val="none"/>
                </w:rPr>
                <w:t>78@</w:t>
              </w:r>
              <w:r w:rsidR="00910BE6" w:rsidRPr="000F4D47">
                <w:rPr>
                  <w:rStyle w:val="ad"/>
                  <w:color w:val="auto"/>
                  <w:sz w:val="18"/>
                  <w:szCs w:val="18"/>
                  <w:u w:val="none"/>
                  <w:lang w:val="en-US"/>
                </w:rPr>
                <w:t>mail</w:t>
              </w:r>
              <w:r w:rsidR="00910BE6" w:rsidRPr="000B1DD3">
                <w:rPr>
                  <w:rStyle w:val="ad"/>
                  <w:color w:val="auto"/>
                  <w:sz w:val="18"/>
                  <w:szCs w:val="18"/>
                  <w:u w:val="none"/>
                </w:rPr>
                <w:t>.</w:t>
              </w:r>
              <w:proofErr w:type="spellStart"/>
              <w:r w:rsidR="00910BE6" w:rsidRPr="000F4D47">
                <w:rPr>
                  <w:rStyle w:val="ad"/>
                  <w:color w:val="auto"/>
                  <w:sz w:val="18"/>
                  <w:szCs w:val="18"/>
                  <w:u w:val="none"/>
                  <w:lang w:val="en-US"/>
                </w:rPr>
                <w:t>ru</w:t>
              </w:r>
              <w:proofErr w:type="spellEnd"/>
            </w:hyperlink>
          </w:p>
          <w:p w:rsidR="00910BE6" w:rsidRPr="000B1DD3" w:rsidRDefault="00910BE6" w:rsidP="00787F69">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momo</w:t>
            </w:r>
            <w:proofErr w:type="spellEnd"/>
            <w:r w:rsidRPr="000F4D47">
              <w:rPr>
                <w:rStyle w:val="8pt"/>
                <w:b w:val="0"/>
                <w:color w:val="auto"/>
                <w:sz w:val="18"/>
                <w:szCs w:val="18"/>
              </w:rPr>
              <w:t>78.</w:t>
            </w:r>
            <w:proofErr w:type="spellStart"/>
            <w:r w:rsidRPr="000F4D47">
              <w:rPr>
                <w:rStyle w:val="8pt"/>
                <w:b w:val="0"/>
                <w:color w:val="auto"/>
                <w:sz w:val="18"/>
                <w:szCs w:val="18"/>
                <w:lang w:val="en-US"/>
              </w:rPr>
              <w:t>ms</w:t>
            </w:r>
            <w:proofErr w:type="spellEnd"/>
            <w:r w:rsidRPr="000F4D47">
              <w:rPr>
                <w:rStyle w:val="8pt"/>
                <w:b w:val="0"/>
                <w:color w:val="auto"/>
                <w:sz w:val="18"/>
                <w:szCs w:val="18"/>
              </w:rPr>
              <w:t>@</w:t>
            </w:r>
            <w:proofErr w:type="spellStart"/>
            <w:r w:rsidRPr="000F4D47">
              <w:rPr>
                <w:rStyle w:val="8pt"/>
                <w:b w:val="0"/>
                <w:color w:val="auto"/>
                <w:sz w:val="18"/>
                <w:szCs w:val="18"/>
                <w:lang w:val="en-US"/>
              </w:rPr>
              <w:t>gmail</w:t>
            </w:r>
            <w:proofErr w:type="spellEnd"/>
            <w:r w:rsidRPr="00D9674C">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0B1DD3"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0B1DD3"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0B1DD3"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0B1DD3"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0B1DD3"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0B1DD3">
              <w:rPr>
                <w:sz w:val="18"/>
                <w:szCs w:val="18"/>
              </w:rPr>
              <w:t xml:space="preserve"> </w:t>
            </w:r>
            <w:r w:rsidR="00910BE6" w:rsidRPr="000F4D47">
              <w:rPr>
                <w:rStyle w:val="8pt"/>
                <w:b w:val="0"/>
                <w:color w:val="auto"/>
                <w:sz w:val="18"/>
                <w:szCs w:val="18"/>
              </w:rPr>
              <w:t>образования</w:t>
            </w:r>
          </w:p>
          <w:p w:rsidR="00910BE6" w:rsidRPr="000B1DD3" w:rsidRDefault="00910BE6"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Смольнинское</w:t>
            </w:r>
            <w:proofErr w:type="spellEnd"/>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0B1DD3"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0B1DD3"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Лиговка-Ямская</w:t>
            </w:r>
            <w:proofErr w:type="gramEnd"/>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191024, Санкт-Петербург, </w:t>
            </w:r>
            <w:proofErr w:type="gramStart"/>
            <w:r w:rsidRPr="000F4D47">
              <w:rPr>
                <w:rStyle w:val="8pt"/>
                <w:b w:val="0"/>
                <w:color w:val="auto"/>
                <w:sz w:val="18"/>
                <w:szCs w:val="18"/>
              </w:rPr>
              <w:t>Харьковская</w:t>
            </w:r>
            <w:proofErr w:type="gramEnd"/>
            <w:r w:rsidRPr="000F4D47">
              <w:rPr>
                <w:rStyle w:val="8pt"/>
                <w:b w:val="0"/>
                <w:color w:val="auto"/>
                <w:sz w:val="18"/>
                <w:szCs w:val="18"/>
              </w:rPr>
              <w:t xml:space="preserve"> ул., Д.6/1.</w:t>
            </w:r>
          </w:p>
        </w:tc>
        <w:tc>
          <w:tcPr>
            <w:tcW w:w="2409" w:type="dxa"/>
            <w:shd w:val="clear" w:color="auto" w:fill="auto"/>
            <w:vAlign w:val="center"/>
          </w:tcPr>
          <w:p w:rsidR="00910BE6" w:rsidRPr="000B1DD3" w:rsidRDefault="00A90C31" w:rsidP="00787F69">
            <w:pPr>
              <w:pStyle w:val="35"/>
              <w:shd w:val="clear" w:color="auto" w:fill="auto"/>
              <w:spacing w:before="0" w:after="60" w:line="160" w:lineRule="exact"/>
              <w:jc w:val="center"/>
              <w:rPr>
                <w:sz w:val="18"/>
                <w:szCs w:val="18"/>
              </w:rPr>
            </w:pPr>
            <w:r>
              <w:rPr>
                <w:rStyle w:val="8pt"/>
                <w:b w:val="0"/>
                <w:color w:val="auto"/>
                <w:sz w:val="18"/>
                <w:szCs w:val="18"/>
                <w:lang w:val="en-US"/>
              </w:rPr>
              <w:t>ma@ligovka-yamskaya.ru</w:t>
            </w:r>
          </w:p>
        </w:tc>
        <w:tc>
          <w:tcPr>
            <w:tcW w:w="1985"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0B1DD3"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3"/>
          <w:headerReference w:type="default" r:id="rId54"/>
          <w:headerReference w:type="first" r:id="rId55"/>
          <w:pgSz w:w="11906" w:h="16838"/>
          <w:pgMar w:top="709" w:right="566" w:bottom="709" w:left="850" w:header="708" w:footer="708" w:gutter="0"/>
          <w:cols w:space="708"/>
          <w:docGrid w:linePitch="360"/>
        </w:sectPr>
      </w:pPr>
    </w:p>
    <w:p w:rsidR="00651D38" w:rsidRPr="00466A01" w:rsidRDefault="00651D38" w:rsidP="00651D38">
      <w:pPr>
        <w:tabs>
          <w:tab w:val="left" w:pos="9354"/>
        </w:tabs>
        <w:ind w:left="4253" w:firstLine="0"/>
        <w:jc w:val="right"/>
        <w:rPr>
          <w:b/>
          <w:sz w:val="20"/>
        </w:rPr>
      </w:pPr>
      <w:r w:rsidRPr="00466A01">
        <w:rPr>
          <w:b/>
          <w:sz w:val="20"/>
        </w:rPr>
        <w:lastRenderedPageBreak/>
        <w:t>Приложение № 3</w:t>
      </w:r>
    </w:p>
    <w:p w:rsidR="002D100F" w:rsidRPr="00466A01" w:rsidRDefault="00E44329" w:rsidP="002D100F">
      <w:pPr>
        <w:pStyle w:val="62"/>
        <w:shd w:val="clear" w:color="auto" w:fill="auto"/>
        <w:spacing w:line="240" w:lineRule="auto"/>
        <w:ind w:left="1134"/>
        <w:jc w:val="right"/>
        <w:rPr>
          <w:b w:val="0"/>
          <w:sz w:val="20"/>
          <w:szCs w:val="20"/>
        </w:rPr>
      </w:pPr>
      <w:r w:rsidRPr="00466A01">
        <w:rPr>
          <w:b w:val="0"/>
          <w:sz w:val="20"/>
          <w:szCs w:val="20"/>
        </w:rPr>
        <w:t xml:space="preserve">к Административному регламенту по предоставлению </w:t>
      </w:r>
      <w:r w:rsidR="007D1AFE">
        <w:rPr>
          <w:b w:val="0"/>
          <w:sz w:val="20"/>
          <w:szCs w:val="20"/>
        </w:rPr>
        <w:t xml:space="preserve">МА МО </w:t>
      </w:r>
      <w:proofErr w:type="spellStart"/>
      <w:proofErr w:type="gramStart"/>
      <w:r w:rsidR="007D1AFE">
        <w:rPr>
          <w:b w:val="0"/>
          <w:sz w:val="20"/>
          <w:szCs w:val="20"/>
        </w:rPr>
        <w:t>МО</w:t>
      </w:r>
      <w:proofErr w:type="spellEnd"/>
      <w:proofErr w:type="gramEnd"/>
      <w:r w:rsidR="007D1AFE">
        <w:rPr>
          <w:b w:val="0"/>
          <w:sz w:val="20"/>
          <w:szCs w:val="20"/>
        </w:rPr>
        <w:t xml:space="preserve"> </w:t>
      </w:r>
      <w:r w:rsidR="004B204C" w:rsidRPr="00466A01">
        <w:rPr>
          <w:b w:val="0"/>
          <w:sz w:val="20"/>
          <w:szCs w:val="20"/>
        </w:rPr>
        <w:t>Дворцовый округ</w:t>
      </w:r>
      <w:r w:rsidR="002D100F" w:rsidRPr="00466A01">
        <w:rPr>
          <w:b w:val="0"/>
          <w:sz w:val="20"/>
          <w:szCs w:val="20"/>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на раздельное проживание попечителей и их несовершеннолетних подопечных</w:t>
      </w:r>
    </w:p>
    <w:p w:rsidR="00C721EB" w:rsidRDefault="00C721EB" w:rsidP="002D100F">
      <w:pPr>
        <w:pStyle w:val="62"/>
        <w:shd w:val="clear" w:color="auto" w:fill="auto"/>
        <w:spacing w:line="240" w:lineRule="auto"/>
        <w:ind w:left="1134"/>
        <w:jc w:val="right"/>
        <w:rPr>
          <w:b w:val="0"/>
          <w:sz w:val="24"/>
          <w:szCs w:val="24"/>
        </w:rPr>
      </w:pPr>
    </w:p>
    <w:p w:rsidR="00C721EB" w:rsidRPr="000F4D47" w:rsidRDefault="00C721EB" w:rsidP="002D100F">
      <w:pPr>
        <w:pStyle w:val="62"/>
        <w:shd w:val="clear" w:color="auto" w:fill="auto"/>
        <w:spacing w:line="240" w:lineRule="auto"/>
        <w:ind w:left="1134"/>
        <w:jc w:val="right"/>
        <w:rPr>
          <w:b w:val="0"/>
          <w:sz w:val="22"/>
          <w:szCs w:val="22"/>
        </w:rPr>
      </w:pPr>
    </w:p>
    <w:p w:rsidR="003F530B" w:rsidRPr="00D9674C" w:rsidRDefault="003F530B" w:rsidP="003F530B">
      <w:pPr>
        <w:rPr>
          <w:sz w:val="2"/>
          <w:szCs w:val="2"/>
        </w:rPr>
      </w:pPr>
    </w:p>
    <w:p w:rsidR="003A5723" w:rsidRDefault="003A5723" w:rsidP="003A5723">
      <w:pPr>
        <w:pStyle w:val="35"/>
        <w:shd w:val="clear" w:color="auto" w:fill="auto"/>
        <w:spacing w:before="0" w:line="240" w:lineRule="auto"/>
        <w:ind w:firstLine="567"/>
        <w:jc w:val="left"/>
        <w:rPr>
          <w:sz w:val="24"/>
          <w:szCs w:val="24"/>
        </w:rPr>
      </w:pPr>
    </w:p>
    <w:p w:rsidR="002D100F" w:rsidRPr="000F4D47" w:rsidRDefault="007D1AFE" w:rsidP="00E44329">
      <w:pPr>
        <w:pStyle w:val="35"/>
        <w:shd w:val="clear" w:color="auto" w:fill="auto"/>
        <w:spacing w:before="0" w:line="240" w:lineRule="auto"/>
        <w:ind w:left="4536"/>
        <w:jc w:val="left"/>
        <w:rPr>
          <w:sz w:val="24"/>
          <w:szCs w:val="24"/>
        </w:rPr>
      </w:pPr>
      <w:r>
        <w:rPr>
          <w:noProof/>
          <w:sz w:val="24"/>
          <w:szCs w:val="24"/>
        </w:rPr>
        <mc:AlternateContent>
          <mc:Choice Requires="wps">
            <w:drawing>
              <wp:anchor distT="0" distB="0" distL="114300" distR="114300" simplePos="0" relativeHeight="251683328" behindDoc="0" locked="0" layoutInCell="0" allowOverlap="1" wp14:anchorId="4E9A07AF" wp14:editId="062596ED">
                <wp:simplePos x="0" y="0"/>
                <wp:positionH relativeFrom="column">
                  <wp:posOffset>-51435</wp:posOffset>
                </wp:positionH>
                <wp:positionV relativeFrom="paragraph">
                  <wp:posOffset>20320</wp:posOffset>
                </wp:positionV>
                <wp:extent cx="2103120" cy="1760220"/>
                <wp:effectExtent l="0" t="0" r="11430" b="11430"/>
                <wp:wrapNone/>
                <wp:docPr id="2"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760220"/>
                        </a:xfrm>
                        <a:prstGeom prst="rect">
                          <a:avLst/>
                        </a:prstGeom>
                        <a:solidFill>
                          <a:srgbClr val="FFFFFF"/>
                        </a:solidFill>
                        <a:ln w="9525">
                          <a:solidFill>
                            <a:srgbClr val="000000"/>
                          </a:solidFill>
                          <a:miter lim="800000"/>
                          <a:headEnd/>
                          <a:tailEnd/>
                        </a:ln>
                      </wps:spPr>
                      <wps:txbx>
                        <w:txbxContent>
                          <w:p w:rsidR="000F070B" w:rsidRPr="004C2FE0" w:rsidRDefault="000F070B" w:rsidP="002D100F">
                            <w:pPr>
                              <w:ind w:firstLine="0"/>
                              <w:jc w:val="center"/>
                              <w:rPr>
                                <w:szCs w:val="24"/>
                              </w:rPr>
                            </w:pPr>
                            <w:r w:rsidRPr="004C2FE0">
                              <w:rPr>
                                <w:szCs w:val="24"/>
                              </w:rPr>
                              <w:t>Заявление принято:</w:t>
                            </w:r>
                          </w:p>
                          <w:p w:rsidR="000F070B" w:rsidRPr="004C2FE0" w:rsidRDefault="000F070B" w:rsidP="002D100F">
                            <w:pPr>
                              <w:ind w:firstLine="0"/>
                              <w:jc w:val="center"/>
                              <w:rPr>
                                <w:szCs w:val="24"/>
                              </w:rPr>
                            </w:pPr>
                            <w:r w:rsidRPr="004C2FE0">
                              <w:rPr>
                                <w:szCs w:val="24"/>
                              </w:rPr>
                              <w:t>____________________</w:t>
                            </w:r>
                          </w:p>
                          <w:p w:rsidR="000F070B" w:rsidRPr="004C2FE0" w:rsidRDefault="000F070B" w:rsidP="002D100F">
                            <w:pPr>
                              <w:ind w:firstLine="0"/>
                              <w:jc w:val="center"/>
                              <w:rPr>
                                <w:szCs w:val="24"/>
                              </w:rPr>
                            </w:pPr>
                            <w:r w:rsidRPr="004C2FE0">
                              <w:rPr>
                                <w:szCs w:val="24"/>
                              </w:rPr>
                              <w:t>(дата)</w:t>
                            </w:r>
                          </w:p>
                          <w:p w:rsidR="000F070B" w:rsidRPr="004C2FE0" w:rsidRDefault="000F070B" w:rsidP="002D100F">
                            <w:pPr>
                              <w:ind w:firstLine="0"/>
                              <w:jc w:val="center"/>
                              <w:rPr>
                                <w:szCs w:val="24"/>
                              </w:rPr>
                            </w:pPr>
                            <w:r w:rsidRPr="004C2FE0">
                              <w:rPr>
                                <w:szCs w:val="24"/>
                              </w:rPr>
                              <w:t>и зарегистрировано</w:t>
                            </w:r>
                          </w:p>
                          <w:p w:rsidR="000F070B" w:rsidRPr="004C2FE0" w:rsidRDefault="000F070B" w:rsidP="002D100F">
                            <w:pPr>
                              <w:ind w:firstLine="0"/>
                              <w:jc w:val="center"/>
                              <w:rPr>
                                <w:szCs w:val="24"/>
                              </w:rPr>
                            </w:pPr>
                          </w:p>
                          <w:p w:rsidR="000F070B" w:rsidRPr="004C2FE0" w:rsidRDefault="000F070B" w:rsidP="002D100F">
                            <w:pPr>
                              <w:ind w:firstLine="0"/>
                              <w:jc w:val="center"/>
                              <w:rPr>
                                <w:szCs w:val="24"/>
                              </w:rPr>
                            </w:pPr>
                            <w:r w:rsidRPr="004C2FE0">
                              <w:rPr>
                                <w:szCs w:val="24"/>
                              </w:rPr>
                              <w:t>под №  _____________</w:t>
                            </w:r>
                          </w:p>
                          <w:p w:rsidR="000F070B" w:rsidRPr="004C2FE0" w:rsidRDefault="000F070B" w:rsidP="002D100F">
                            <w:pPr>
                              <w:ind w:firstLine="0"/>
                              <w:jc w:val="center"/>
                              <w:rPr>
                                <w:szCs w:val="24"/>
                              </w:rPr>
                            </w:pPr>
                          </w:p>
                          <w:p w:rsidR="000F070B" w:rsidRPr="004C2FE0" w:rsidRDefault="000F070B" w:rsidP="002D100F">
                            <w:pPr>
                              <w:ind w:firstLine="0"/>
                              <w:jc w:val="center"/>
                              <w:rPr>
                                <w:szCs w:val="24"/>
                              </w:rPr>
                            </w:pPr>
                            <w:r w:rsidRPr="004C2FE0">
                              <w:rPr>
                                <w:szCs w:val="24"/>
                              </w:rPr>
                              <w:t>Специалист: _______________________</w:t>
                            </w:r>
                          </w:p>
                          <w:p w:rsidR="000F070B" w:rsidRDefault="000F070B" w:rsidP="002D100F"/>
                          <w:p w:rsidR="000F070B" w:rsidRDefault="000F070B" w:rsidP="002D10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4" o:spid="_x0000_s1050" type="#_x0000_t202" style="position:absolute;left:0;text-align:left;margin-left:-4.05pt;margin-top:1.6pt;width:165.6pt;height:138.6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" o:allowincell="f">
                <v:textbox>
                  <w:txbxContent>
                    <w:p w:rsidR="000F070B" w:rsidRPr="004C2FE0" w:rsidRDefault="000F070B" w:rsidP="002D100F">
                      <w:pPr>
                        <w:ind w:firstLine="0"/>
                        <w:jc w:val="center"/>
                        <w:rPr>
                          <w:szCs w:val="24"/>
                        </w:rPr>
                      </w:pPr>
                      <w:r w:rsidRPr="004C2FE0">
                        <w:rPr>
                          <w:szCs w:val="24"/>
                        </w:rPr>
                        <w:t>Заявление принято:</w:t>
                      </w:r>
                    </w:p>
                    <w:p w:rsidR="000F070B" w:rsidRPr="004C2FE0" w:rsidRDefault="000F070B" w:rsidP="002D100F">
                      <w:pPr>
                        <w:ind w:firstLine="0"/>
                        <w:jc w:val="center"/>
                        <w:rPr>
                          <w:szCs w:val="24"/>
                        </w:rPr>
                      </w:pPr>
                      <w:r w:rsidRPr="004C2FE0">
                        <w:rPr>
                          <w:szCs w:val="24"/>
                        </w:rPr>
                        <w:t>____________________</w:t>
                      </w:r>
                    </w:p>
                    <w:p w:rsidR="000F070B" w:rsidRPr="004C2FE0" w:rsidRDefault="000F070B" w:rsidP="002D100F">
                      <w:pPr>
                        <w:ind w:firstLine="0"/>
                        <w:jc w:val="center"/>
                        <w:rPr>
                          <w:szCs w:val="24"/>
                        </w:rPr>
                      </w:pPr>
                      <w:r w:rsidRPr="004C2FE0">
                        <w:rPr>
                          <w:szCs w:val="24"/>
                        </w:rPr>
                        <w:t>(дата)</w:t>
                      </w:r>
                    </w:p>
                    <w:p w:rsidR="000F070B" w:rsidRPr="004C2FE0" w:rsidRDefault="000F070B" w:rsidP="002D100F">
                      <w:pPr>
                        <w:ind w:firstLine="0"/>
                        <w:jc w:val="center"/>
                        <w:rPr>
                          <w:szCs w:val="24"/>
                        </w:rPr>
                      </w:pPr>
                      <w:r w:rsidRPr="004C2FE0">
                        <w:rPr>
                          <w:szCs w:val="24"/>
                        </w:rPr>
                        <w:t>и зарегистрировано</w:t>
                      </w:r>
                    </w:p>
                    <w:p w:rsidR="000F070B" w:rsidRPr="004C2FE0" w:rsidRDefault="000F070B" w:rsidP="002D100F">
                      <w:pPr>
                        <w:ind w:firstLine="0"/>
                        <w:jc w:val="center"/>
                        <w:rPr>
                          <w:szCs w:val="24"/>
                        </w:rPr>
                      </w:pPr>
                    </w:p>
                    <w:p w:rsidR="000F070B" w:rsidRPr="004C2FE0" w:rsidRDefault="000F070B" w:rsidP="002D100F">
                      <w:pPr>
                        <w:ind w:firstLine="0"/>
                        <w:jc w:val="center"/>
                        <w:rPr>
                          <w:szCs w:val="24"/>
                        </w:rPr>
                      </w:pPr>
                      <w:r w:rsidRPr="004C2FE0">
                        <w:rPr>
                          <w:szCs w:val="24"/>
                        </w:rPr>
                        <w:t>под №  _____________</w:t>
                      </w:r>
                    </w:p>
                    <w:p w:rsidR="000F070B" w:rsidRPr="004C2FE0" w:rsidRDefault="000F070B" w:rsidP="002D100F">
                      <w:pPr>
                        <w:ind w:firstLine="0"/>
                        <w:jc w:val="center"/>
                        <w:rPr>
                          <w:szCs w:val="24"/>
                        </w:rPr>
                      </w:pPr>
                    </w:p>
                    <w:p w:rsidR="000F070B" w:rsidRPr="004C2FE0" w:rsidRDefault="000F070B" w:rsidP="002D100F">
                      <w:pPr>
                        <w:ind w:firstLine="0"/>
                        <w:jc w:val="center"/>
                        <w:rPr>
                          <w:szCs w:val="24"/>
                        </w:rPr>
                      </w:pPr>
                      <w:r w:rsidRPr="004C2FE0">
                        <w:rPr>
                          <w:szCs w:val="24"/>
                        </w:rPr>
                        <w:t>Специалист: _______________________</w:t>
                      </w:r>
                    </w:p>
                    <w:p w:rsidR="000F070B" w:rsidRDefault="000F070B" w:rsidP="002D100F"/>
                    <w:p w:rsidR="000F070B" w:rsidRDefault="000F070B" w:rsidP="002D100F"/>
                  </w:txbxContent>
                </v:textbox>
              </v:shape>
            </w:pict>
          </mc:Fallback>
        </mc:AlternateContent>
      </w:r>
      <w:r w:rsidR="00E44329">
        <w:rPr>
          <w:sz w:val="24"/>
          <w:szCs w:val="24"/>
        </w:rPr>
        <w:t xml:space="preserve">В местную </w:t>
      </w:r>
      <w:r w:rsidR="004B204C">
        <w:rPr>
          <w:sz w:val="24"/>
          <w:szCs w:val="24"/>
        </w:rPr>
        <w:t>а</w:t>
      </w:r>
      <w:r w:rsidR="00E44329">
        <w:rPr>
          <w:sz w:val="24"/>
          <w:szCs w:val="24"/>
        </w:rPr>
        <w:t xml:space="preserve">дминистрацию внутригородского </w:t>
      </w:r>
      <w:r w:rsidR="004B204C">
        <w:rPr>
          <w:sz w:val="24"/>
          <w:szCs w:val="24"/>
        </w:rPr>
        <w:t>м</w:t>
      </w:r>
      <w:r w:rsidR="00E44329">
        <w:rPr>
          <w:sz w:val="24"/>
          <w:szCs w:val="24"/>
        </w:rPr>
        <w:t xml:space="preserve">униципального образования Санкт-Петербурга муниципальный округ </w:t>
      </w:r>
      <w:r w:rsidR="004B204C">
        <w:rPr>
          <w:sz w:val="24"/>
          <w:szCs w:val="24"/>
        </w:rPr>
        <w:t>Дворцовый округ</w:t>
      </w:r>
    </w:p>
    <w:p w:rsidR="002D100F" w:rsidRPr="000F4D47" w:rsidRDefault="002D100F" w:rsidP="00E44329">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2D100F" w:rsidRPr="000F4D47" w:rsidRDefault="002D100F" w:rsidP="00E44329">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2D100F" w:rsidRPr="000F4D47" w:rsidRDefault="002D100F" w:rsidP="00E44329">
      <w:pPr>
        <w:pStyle w:val="35"/>
        <w:shd w:val="clear" w:color="auto" w:fill="auto"/>
        <w:spacing w:before="0" w:line="240" w:lineRule="auto"/>
        <w:ind w:left="4536"/>
        <w:jc w:val="left"/>
        <w:rPr>
          <w:sz w:val="20"/>
          <w:szCs w:val="20"/>
        </w:rPr>
      </w:pPr>
      <w:r w:rsidRPr="000F4D47">
        <w:rPr>
          <w:sz w:val="20"/>
          <w:szCs w:val="20"/>
        </w:rPr>
        <w:t xml:space="preserve">(указать кем, когда </w:t>
      </w:r>
      <w:proofErr w:type="gramStart"/>
      <w:r w:rsidRPr="000F4D47">
        <w:rPr>
          <w:sz w:val="20"/>
          <w:szCs w:val="20"/>
        </w:rPr>
        <w:t>выдан</w:t>
      </w:r>
      <w:proofErr w:type="gramEnd"/>
      <w:r w:rsidRPr="000F4D47">
        <w:rPr>
          <w:sz w:val="20"/>
          <w:szCs w:val="20"/>
        </w:rPr>
        <w:t>)</w:t>
      </w:r>
    </w:p>
    <w:p w:rsidR="002D100F" w:rsidRPr="000F4D47" w:rsidRDefault="002D100F" w:rsidP="00E44329">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2D100F" w:rsidRPr="000F4D47" w:rsidRDefault="002D100F" w:rsidP="00E44329">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2D100F" w:rsidRPr="000F4D47" w:rsidRDefault="002D100F" w:rsidP="00E44329">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2D100F" w:rsidRPr="000F4D47" w:rsidRDefault="002D100F" w:rsidP="00E44329">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2D100F" w:rsidRPr="000F4D47" w:rsidRDefault="002D100F" w:rsidP="00E44329">
      <w:pPr>
        <w:pStyle w:val="35"/>
        <w:shd w:val="clear" w:color="auto" w:fill="auto"/>
        <w:spacing w:before="0" w:line="240" w:lineRule="auto"/>
        <w:ind w:left="4536"/>
        <w:jc w:val="left"/>
        <w:rPr>
          <w:sz w:val="20"/>
          <w:szCs w:val="20"/>
        </w:rPr>
      </w:pPr>
      <w:proofErr w:type="gramStart"/>
      <w:r w:rsidRPr="000F4D47">
        <w:rPr>
          <w:sz w:val="20"/>
          <w:szCs w:val="20"/>
        </w:rPr>
        <w:t xml:space="preserve">(домашний, рабочий, мобильный телефон, </w:t>
      </w:r>
      <w:proofErr w:type="gramEnd"/>
    </w:p>
    <w:p w:rsidR="002D100F" w:rsidRPr="000F4D47" w:rsidRDefault="002D100F" w:rsidP="00E44329">
      <w:pPr>
        <w:pStyle w:val="35"/>
        <w:shd w:val="clear" w:color="auto" w:fill="auto"/>
        <w:spacing w:before="0" w:line="240" w:lineRule="auto"/>
        <w:ind w:left="4536"/>
        <w:jc w:val="left"/>
        <w:rPr>
          <w:sz w:val="20"/>
          <w:szCs w:val="20"/>
        </w:rPr>
      </w:pPr>
      <w:r w:rsidRPr="000F4D47">
        <w:rPr>
          <w:sz w:val="20"/>
          <w:szCs w:val="20"/>
        </w:rPr>
        <w:t>адрес электронной почты)</w:t>
      </w:r>
    </w:p>
    <w:p w:rsidR="002D100F" w:rsidRDefault="002D100F" w:rsidP="002D100F">
      <w:pPr>
        <w:pStyle w:val="ConsPlusNonformat"/>
        <w:widowControl/>
        <w:tabs>
          <w:tab w:val="left" w:pos="9781"/>
        </w:tabs>
        <w:ind w:firstLine="567"/>
        <w:jc w:val="right"/>
        <w:rPr>
          <w:rFonts w:ascii="Times New Roman" w:hAnsi="Times New Roman" w:cs="Times New Roman"/>
          <w:sz w:val="16"/>
          <w:szCs w:val="16"/>
        </w:rPr>
      </w:pPr>
    </w:p>
    <w:p w:rsidR="002D100F" w:rsidRPr="00BA489C" w:rsidRDefault="002D100F" w:rsidP="002D100F">
      <w:pPr>
        <w:tabs>
          <w:tab w:val="left" w:pos="9781"/>
        </w:tabs>
        <w:spacing w:before="23" w:after="23"/>
        <w:ind w:right="-142" w:firstLine="0"/>
        <w:jc w:val="left"/>
        <w:rPr>
          <w:spacing w:val="2"/>
          <w:szCs w:val="24"/>
        </w:rPr>
      </w:pPr>
    </w:p>
    <w:p w:rsidR="002D100F" w:rsidRPr="00BA489C" w:rsidRDefault="002D100F" w:rsidP="002D100F">
      <w:pPr>
        <w:tabs>
          <w:tab w:val="left" w:pos="9781"/>
        </w:tabs>
        <w:spacing w:before="23" w:after="23"/>
        <w:ind w:left="3402" w:right="-142" w:firstLine="567"/>
        <w:rPr>
          <w:spacing w:val="2"/>
          <w:szCs w:val="24"/>
        </w:rPr>
      </w:pPr>
    </w:p>
    <w:p w:rsidR="002D100F" w:rsidRPr="002D100F" w:rsidRDefault="002D100F" w:rsidP="002D100F">
      <w:pPr>
        <w:tabs>
          <w:tab w:val="left" w:pos="9781"/>
        </w:tabs>
        <w:spacing w:before="23" w:after="23"/>
        <w:ind w:right="-142" w:firstLine="567"/>
        <w:jc w:val="center"/>
        <w:rPr>
          <w:b/>
          <w:szCs w:val="24"/>
        </w:rPr>
      </w:pPr>
      <w:r w:rsidRPr="002D100F">
        <w:rPr>
          <w:b/>
          <w:spacing w:val="2"/>
          <w:szCs w:val="24"/>
        </w:rPr>
        <w:t>Заявление</w:t>
      </w:r>
      <w:r w:rsidRPr="002D100F">
        <w:rPr>
          <w:b/>
          <w:spacing w:val="2"/>
          <w:szCs w:val="24"/>
        </w:rPr>
        <w:br/>
      </w:r>
      <w:r w:rsidRPr="002D100F">
        <w:rPr>
          <w:b/>
          <w:szCs w:val="24"/>
        </w:rPr>
        <w:t>о получении разрешения на раздельное проживание несовершеннолетнего подопечного с попечителем (</w:t>
      </w:r>
      <w:r w:rsidRPr="002D100F">
        <w:rPr>
          <w:b/>
          <w:spacing w:val="2"/>
          <w:szCs w:val="24"/>
        </w:rPr>
        <w:t>попечителей, при н</w:t>
      </w:r>
      <w:r w:rsidRPr="002D100F">
        <w:rPr>
          <w:b/>
          <w:szCs w:val="24"/>
        </w:rPr>
        <w:t>азначении подопечному нескольких попечителей)</w:t>
      </w:r>
    </w:p>
    <w:p w:rsidR="002D100F" w:rsidRPr="00BA489C" w:rsidRDefault="002D100F" w:rsidP="002D100F">
      <w:pPr>
        <w:tabs>
          <w:tab w:val="left" w:pos="9781"/>
        </w:tabs>
        <w:spacing w:before="23" w:after="23"/>
        <w:ind w:right="-142" w:firstLine="567"/>
        <w:jc w:val="center"/>
        <w:rPr>
          <w:spacing w:val="2"/>
          <w:szCs w:val="24"/>
        </w:rPr>
      </w:pPr>
      <w:r w:rsidRPr="00BA489C">
        <w:rPr>
          <w:szCs w:val="24"/>
        </w:rPr>
        <w:t xml:space="preserve"> </w:t>
      </w:r>
    </w:p>
    <w:p w:rsidR="003F09AC" w:rsidRDefault="002D100F" w:rsidP="003F09AC">
      <w:pPr>
        <w:tabs>
          <w:tab w:val="left" w:pos="9781"/>
        </w:tabs>
        <w:spacing w:before="23" w:after="23"/>
        <w:ind w:right="-142" w:firstLine="567"/>
        <w:rPr>
          <w:spacing w:val="2"/>
          <w:szCs w:val="24"/>
        </w:rPr>
      </w:pPr>
      <w:r w:rsidRPr="003F09AC">
        <w:rPr>
          <w:spacing w:val="2"/>
          <w:szCs w:val="24"/>
        </w:rPr>
        <w:t>Прошу выдать разрешение на раздельное проживание с попечителем _____________________________________________________________________________</w:t>
      </w:r>
      <w:r w:rsidR="003F09AC">
        <w:rPr>
          <w:spacing w:val="2"/>
          <w:szCs w:val="24"/>
        </w:rPr>
        <w:t>____</w:t>
      </w:r>
    </w:p>
    <w:p w:rsidR="002D100F" w:rsidRPr="003F09AC" w:rsidRDefault="002D100F" w:rsidP="003F09AC">
      <w:pPr>
        <w:tabs>
          <w:tab w:val="left" w:pos="9781"/>
        </w:tabs>
        <w:spacing w:before="23" w:after="23"/>
        <w:ind w:right="-142" w:firstLine="567"/>
        <w:jc w:val="center"/>
        <w:rPr>
          <w:spacing w:val="2"/>
          <w:sz w:val="20"/>
        </w:rPr>
      </w:pPr>
      <w:r w:rsidRPr="003F09AC">
        <w:rPr>
          <w:spacing w:val="2"/>
          <w:sz w:val="20"/>
        </w:rPr>
        <w:t>(Ф.И.О. попечителя)</w:t>
      </w:r>
    </w:p>
    <w:p w:rsidR="002D100F" w:rsidRPr="003F09AC" w:rsidRDefault="002D100F" w:rsidP="003F09AC">
      <w:pPr>
        <w:tabs>
          <w:tab w:val="left" w:pos="9781"/>
        </w:tabs>
        <w:spacing w:before="23" w:after="23"/>
        <w:ind w:right="-142" w:firstLine="0"/>
        <w:rPr>
          <w:spacing w:val="2"/>
          <w:szCs w:val="24"/>
        </w:rPr>
      </w:pPr>
      <w:r w:rsidRPr="003F09AC">
        <w:rPr>
          <w:spacing w:val="2"/>
          <w:szCs w:val="24"/>
        </w:rPr>
        <w:t xml:space="preserve">в связи </w:t>
      </w:r>
      <w:proofErr w:type="gramStart"/>
      <w:r w:rsidRPr="003F09AC">
        <w:rPr>
          <w:spacing w:val="2"/>
          <w:szCs w:val="24"/>
        </w:rPr>
        <w:t>с</w:t>
      </w:r>
      <w:proofErr w:type="gramEnd"/>
      <w:r w:rsidRPr="003F09AC">
        <w:rPr>
          <w:spacing w:val="2"/>
          <w:szCs w:val="24"/>
        </w:rPr>
        <w:t xml:space="preserve"> ____________________________________________________________________</w:t>
      </w:r>
      <w:r w:rsidR="003F09AC">
        <w:rPr>
          <w:spacing w:val="2"/>
          <w:szCs w:val="24"/>
        </w:rPr>
        <w:t>_____</w:t>
      </w:r>
    </w:p>
    <w:p w:rsidR="002D100F" w:rsidRPr="003F09AC" w:rsidRDefault="002D100F" w:rsidP="009A30A2">
      <w:pPr>
        <w:tabs>
          <w:tab w:val="left" w:pos="9781"/>
        </w:tabs>
        <w:spacing w:before="23" w:after="23"/>
        <w:ind w:right="-142" w:firstLine="0"/>
        <w:jc w:val="center"/>
        <w:rPr>
          <w:spacing w:val="2"/>
          <w:sz w:val="20"/>
        </w:rPr>
      </w:pPr>
      <w:r w:rsidRPr="003F09AC">
        <w:rPr>
          <w:spacing w:val="2"/>
          <w:szCs w:val="24"/>
        </w:rPr>
        <w:t xml:space="preserve">_____________________________________________________________________________     </w:t>
      </w:r>
      <w:r w:rsidRPr="003F09AC">
        <w:rPr>
          <w:spacing w:val="2"/>
          <w:sz w:val="20"/>
        </w:rPr>
        <w:t>(указать причину (работа, учеба, другое)</w:t>
      </w:r>
      <w:r w:rsidRPr="003F09AC">
        <w:rPr>
          <w:sz w:val="20"/>
        </w:rPr>
        <w:t xml:space="preserve"> и то, что это не отразится неблагоприятно на воспитании и защите прав и интересов подопечного, адрес проживания несовершеннолетнего</w:t>
      </w:r>
      <w:r w:rsidRPr="003F09AC">
        <w:rPr>
          <w:spacing w:val="2"/>
          <w:sz w:val="20"/>
        </w:rPr>
        <w:t>)</w:t>
      </w:r>
    </w:p>
    <w:p w:rsidR="002D100F" w:rsidRDefault="002D100F" w:rsidP="003F09AC">
      <w:pPr>
        <w:tabs>
          <w:tab w:val="left" w:pos="9781"/>
        </w:tabs>
        <w:spacing w:before="23" w:after="23"/>
        <w:ind w:right="-142" w:firstLine="567"/>
        <w:rPr>
          <w:spacing w:val="2"/>
          <w:szCs w:val="24"/>
        </w:rPr>
      </w:pPr>
    </w:p>
    <w:p w:rsidR="003F09AC" w:rsidRPr="003F09AC" w:rsidRDefault="003F09AC" w:rsidP="003F09AC">
      <w:pPr>
        <w:tabs>
          <w:tab w:val="left" w:pos="9781"/>
        </w:tabs>
        <w:spacing w:before="23" w:after="23"/>
        <w:ind w:right="-142" w:firstLine="567"/>
        <w:rPr>
          <w:spacing w:val="2"/>
          <w:szCs w:val="24"/>
        </w:rPr>
      </w:pPr>
    </w:p>
    <w:p w:rsidR="002D100F" w:rsidRPr="003F09AC" w:rsidRDefault="002D100F" w:rsidP="003F09AC">
      <w:pPr>
        <w:tabs>
          <w:tab w:val="left" w:pos="9781"/>
        </w:tabs>
        <w:spacing w:before="23" w:after="23"/>
        <w:ind w:right="-142" w:firstLine="567"/>
        <w:rPr>
          <w:spacing w:val="2"/>
          <w:szCs w:val="24"/>
        </w:rPr>
      </w:pPr>
      <w:r w:rsidRPr="003F09AC">
        <w:rPr>
          <w:spacing w:val="2"/>
          <w:szCs w:val="24"/>
        </w:rPr>
        <w:t>"____"_____________ 20__ г</w:t>
      </w:r>
      <w:proofErr w:type="gramStart"/>
      <w:r w:rsidRPr="003F09AC">
        <w:rPr>
          <w:spacing w:val="2"/>
          <w:szCs w:val="24"/>
        </w:rPr>
        <w:t xml:space="preserve">. ______________________(_________________________) </w:t>
      </w:r>
      <w:proofErr w:type="gramEnd"/>
    </w:p>
    <w:p w:rsidR="002D100F" w:rsidRPr="003F09AC" w:rsidRDefault="002D100F" w:rsidP="003F09AC">
      <w:pPr>
        <w:tabs>
          <w:tab w:val="left" w:pos="9781"/>
        </w:tabs>
        <w:spacing w:before="23" w:after="23"/>
        <w:ind w:right="-142" w:firstLine="567"/>
        <w:jc w:val="center"/>
        <w:rPr>
          <w:spacing w:val="2"/>
          <w:sz w:val="20"/>
        </w:rPr>
      </w:pPr>
      <w:r w:rsidRPr="003F09AC">
        <w:rPr>
          <w:spacing w:val="2"/>
          <w:sz w:val="20"/>
        </w:rPr>
        <w:t xml:space="preserve">       </w:t>
      </w:r>
      <w:r w:rsidR="003F09AC">
        <w:rPr>
          <w:spacing w:val="2"/>
          <w:sz w:val="20"/>
        </w:rPr>
        <w:t xml:space="preserve">                            </w:t>
      </w:r>
      <w:r w:rsidRPr="003F09AC">
        <w:rPr>
          <w:spacing w:val="2"/>
          <w:sz w:val="20"/>
        </w:rPr>
        <w:t xml:space="preserve">      подпись несовершеннолетнего   </w:t>
      </w:r>
      <w:r w:rsidR="003F09AC">
        <w:rPr>
          <w:spacing w:val="2"/>
          <w:sz w:val="20"/>
        </w:rPr>
        <w:t xml:space="preserve">        </w:t>
      </w:r>
      <w:r w:rsidRPr="003F09AC">
        <w:rPr>
          <w:spacing w:val="2"/>
          <w:sz w:val="20"/>
        </w:rPr>
        <w:t xml:space="preserve"> расшифровка подписи</w:t>
      </w:r>
    </w:p>
    <w:p w:rsidR="002D100F" w:rsidRPr="003F09AC" w:rsidRDefault="002D100F" w:rsidP="003F09AC">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7D1AFE" w:rsidRDefault="007D1AFE"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C721EB" w:rsidRPr="00466A01" w:rsidRDefault="00C721EB" w:rsidP="00C721EB">
      <w:pPr>
        <w:tabs>
          <w:tab w:val="left" w:pos="9354"/>
        </w:tabs>
        <w:ind w:left="4253" w:firstLine="0"/>
        <w:jc w:val="right"/>
        <w:rPr>
          <w:b/>
          <w:sz w:val="20"/>
        </w:rPr>
      </w:pPr>
      <w:r w:rsidRPr="00466A01">
        <w:rPr>
          <w:b/>
          <w:sz w:val="20"/>
        </w:rPr>
        <w:lastRenderedPageBreak/>
        <w:t>Приложение № 4</w:t>
      </w:r>
    </w:p>
    <w:p w:rsidR="00C721EB" w:rsidRPr="00466A01" w:rsidRDefault="00E44329" w:rsidP="00C721EB">
      <w:pPr>
        <w:pStyle w:val="62"/>
        <w:shd w:val="clear" w:color="auto" w:fill="auto"/>
        <w:spacing w:line="240" w:lineRule="auto"/>
        <w:ind w:left="1134"/>
        <w:jc w:val="right"/>
        <w:rPr>
          <w:b w:val="0"/>
          <w:sz w:val="20"/>
          <w:szCs w:val="20"/>
        </w:rPr>
      </w:pPr>
      <w:r w:rsidRPr="00466A01">
        <w:rPr>
          <w:b w:val="0"/>
          <w:sz w:val="20"/>
          <w:szCs w:val="20"/>
        </w:rPr>
        <w:t xml:space="preserve">к Административному регламенту по предоставлению </w:t>
      </w:r>
      <w:r w:rsidR="007D1AFE">
        <w:rPr>
          <w:b w:val="0"/>
          <w:sz w:val="20"/>
          <w:szCs w:val="20"/>
        </w:rPr>
        <w:t xml:space="preserve">МА МО </w:t>
      </w:r>
      <w:proofErr w:type="spellStart"/>
      <w:proofErr w:type="gramStart"/>
      <w:r w:rsidR="007D1AFE">
        <w:rPr>
          <w:b w:val="0"/>
          <w:sz w:val="20"/>
          <w:szCs w:val="20"/>
        </w:rPr>
        <w:t>МО</w:t>
      </w:r>
      <w:proofErr w:type="spellEnd"/>
      <w:proofErr w:type="gramEnd"/>
      <w:r w:rsidR="007D1AFE">
        <w:rPr>
          <w:b w:val="0"/>
          <w:sz w:val="20"/>
          <w:szCs w:val="20"/>
        </w:rPr>
        <w:t xml:space="preserve"> </w:t>
      </w:r>
      <w:r w:rsidR="004B204C" w:rsidRPr="00466A01">
        <w:rPr>
          <w:b w:val="0"/>
          <w:sz w:val="20"/>
          <w:szCs w:val="20"/>
        </w:rPr>
        <w:t>Дворцовый округ</w:t>
      </w:r>
      <w:r w:rsidR="00C721EB" w:rsidRPr="00466A01">
        <w:rPr>
          <w:b w:val="0"/>
          <w:sz w:val="20"/>
          <w:szCs w:val="20"/>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на раздельное проживание попечителей и их несовершеннолетних подопечных</w:t>
      </w: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C721EB" w:rsidRDefault="00C721EB" w:rsidP="00E44329">
      <w:pPr>
        <w:pStyle w:val="35"/>
        <w:shd w:val="clear" w:color="auto" w:fill="auto"/>
        <w:spacing w:before="0" w:line="240" w:lineRule="auto"/>
        <w:ind w:left="4536"/>
        <w:jc w:val="left"/>
        <w:rPr>
          <w:sz w:val="24"/>
          <w:szCs w:val="24"/>
        </w:rPr>
      </w:pPr>
    </w:p>
    <w:p w:rsidR="00C721EB" w:rsidRPr="000F4D47" w:rsidRDefault="003F11F2" w:rsidP="00E44329">
      <w:pPr>
        <w:pStyle w:val="35"/>
        <w:shd w:val="clear" w:color="auto" w:fill="auto"/>
        <w:spacing w:before="0" w:line="240" w:lineRule="auto"/>
        <w:ind w:left="4536"/>
        <w:jc w:val="left"/>
        <w:rPr>
          <w:sz w:val="24"/>
          <w:szCs w:val="24"/>
        </w:rPr>
      </w:pPr>
      <w:r>
        <w:rPr>
          <w:noProof/>
          <w:sz w:val="24"/>
          <w:szCs w:val="24"/>
        </w:rPr>
        <mc:AlternateContent>
          <mc:Choice Requires="wps">
            <w:drawing>
              <wp:anchor distT="0" distB="0" distL="114300" distR="114300" simplePos="0" relativeHeight="251684352" behindDoc="0" locked="0" layoutInCell="0" allowOverlap="1">
                <wp:simplePos x="0" y="0"/>
                <wp:positionH relativeFrom="column">
                  <wp:posOffset>-53441</wp:posOffset>
                </wp:positionH>
                <wp:positionV relativeFrom="paragraph">
                  <wp:posOffset>29540</wp:posOffset>
                </wp:positionV>
                <wp:extent cx="2103120" cy="1760220"/>
                <wp:effectExtent l="0" t="0" r="11430" b="11430"/>
                <wp:wrapNone/>
                <wp:docPr id="1"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760220"/>
                        </a:xfrm>
                        <a:prstGeom prst="rect">
                          <a:avLst/>
                        </a:prstGeom>
                        <a:solidFill>
                          <a:srgbClr val="FFFFFF"/>
                        </a:solidFill>
                        <a:ln w="9525">
                          <a:solidFill>
                            <a:srgbClr val="000000"/>
                          </a:solidFill>
                          <a:miter lim="800000"/>
                          <a:headEnd/>
                          <a:tailEnd/>
                        </a:ln>
                      </wps:spPr>
                      <wps:txbx>
                        <w:txbxContent>
                          <w:p w:rsidR="000F070B" w:rsidRPr="004C2FE0" w:rsidRDefault="000F070B" w:rsidP="00C721EB">
                            <w:pPr>
                              <w:ind w:firstLine="0"/>
                              <w:jc w:val="center"/>
                              <w:rPr>
                                <w:szCs w:val="24"/>
                              </w:rPr>
                            </w:pPr>
                            <w:r w:rsidRPr="004C2FE0">
                              <w:rPr>
                                <w:szCs w:val="24"/>
                              </w:rPr>
                              <w:t>Заявление принято:</w:t>
                            </w:r>
                          </w:p>
                          <w:p w:rsidR="000F070B" w:rsidRPr="004C2FE0" w:rsidRDefault="000F070B" w:rsidP="00C721EB">
                            <w:pPr>
                              <w:ind w:firstLine="0"/>
                              <w:jc w:val="center"/>
                              <w:rPr>
                                <w:szCs w:val="24"/>
                              </w:rPr>
                            </w:pPr>
                            <w:r w:rsidRPr="004C2FE0">
                              <w:rPr>
                                <w:szCs w:val="24"/>
                              </w:rPr>
                              <w:t>____________________</w:t>
                            </w:r>
                          </w:p>
                          <w:p w:rsidR="000F070B" w:rsidRPr="004C2FE0" w:rsidRDefault="000F070B" w:rsidP="00C721EB">
                            <w:pPr>
                              <w:ind w:firstLine="0"/>
                              <w:jc w:val="center"/>
                              <w:rPr>
                                <w:szCs w:val="24"/>
                              </w:rPr>
                            </w:pPr>
                            <w:r w:rsidRPr="004C2FE0">
                              <w:rPr>
                                <w:szCs w:val="24"/>
                              </w:rPr>
                              <w:t>(дата)</w:t>
                            </w:r>
                          </w:p>
                          <w:p w:rsidR="000F070B" w:rsidRPr="004C2FE0" w:rsidRDefault="000F070B" w:rsidP="00C721EB">
                            <w:pPr>
                              <w:ind w:firstLine="0"/>
                              <w:jc w:val="center"/>
                              <w:rPr>
                                <w:szCs w:val="24"/>
                              </w:rPr>
                            </w:pPr>
                            <w:r w:rsidRPr="004C2FE0">
                              <w:rPr>
                                <w:szCs w:val="24"/>
                              </w:rPr>
                              <w:t>и зарегистрировано</w:t>
                            </w:r>
                          </w:p>
                          <w:p w:rsidR="000F070B" w:rsidRPr="004C2FE0" w:rsidRDefault="000F070B" w:rsidP="00C721EB">
                            <w:pPr>
                              <w:ind w:firstLine="0"/>
                              <w:jc w:val="center"/>
                              <w:rPr>
                                <w:szCs w:val="24"/>
                              </w:rPr>
                            </w:pPr>
                          </w:p>
                          <w:p w:rsidR="000F070B" w:rsidRPr="004C2FE0" w:rsidRDefault="000F070B" w:rsidP="00C721EB">
                            <w:pPr>
                              <w:ind w:firstLine="0"/>
                              <w:jc w:val="center"/>
                              <w:rPr>
                                <w:szCs w:val="24"/>
                              </w:rPr>
                            </w:pPr>
                            <w:r w:rsidRPr="004C2FE0">
                              <w:rPr>
                                <w:szCs w:val="24"/>
                              </w:rPr>
                              <w:t>под №  _____________</w:t>
                            </w:r>
                          </w:p>
                          <w:p w:rsidR="000F070B" w:rsidRPr="004C2FE0" w:rsidRDefault="000F070B" w:rsidP="00C721EB">
                            <w:pPr>
                              <w:ind w:firstLine="0"/>
                              <w:jc w:val="center"/>
                              <w:rPr>
                                <w:szCs w:val="24"/>
                              </w:rPr>
                            </w:pPr>
                          </w:p>
                          <w:p w:rsidR="000F070B" w:rsidRPr="004C2FE0" w:rsidRDefault="000F070B" w:rsidP="00C721EB">
                            <w:pPr>
                              <w:ind w:firstLine="0"/>
                              <w:jc w:val="center"/>
                              <w:rPr>
                                <w:szCs w:val="24"/>
                              </w:rPr>
                            </w:pPr>
                            <w:r w:rsidRPr="004C2FE0">
                              <w:rPr>
                                <w:szCs w:val="24"/>
                              </w:rPr>
                              <w:t>Специалист: _______________________</w:t>
                            </w:r>
                          </w:p>
                          <w:p w:rsidR="000F070B" w:rsidRDefault="000F070B" w:rsidP="00C721EB"/>
                          <w:p w:rsidR="000F070B" w:rsidRDefault="000F070B" w:rsidP="00C721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5" o:spid="_x0000_s1051" type="#_x0000_t202" style="position:absolute;left:0;text-align:left;margin-left:-4.2pt;margin-top:2.35pt;width:165.6pt;height:138.6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" o:allowincell="f">
                <v:textbox>
                  <w:txbxContent>
                    <w:p w:rsidR="000F070B" w:rsidRPr="004C2FE0" w:rsidRDefault="000F070B" w:rsidP="00C721EB">
                      <w:pPr>
                        <w:ind w:firstLine="0"/>
                        <w:jc w:val="center"/>
                        <w:rPr>
                          <w:szCs w:val="24"/>
                        </w:rPr>
                      </w:pPr>
                      <w:r w:rsidRPr="004C2FE0">
                        <w:rPr>
                          <w:szCs w:val="24"/>
                        </w:rPr>
                        <w:t>Заявление принято:</w:t>
                      </w:r>
                    </w:p>
                    <w:p w:rsidR="000F070B" w:rsidRPr="004C2FE0" w:rsidRDefault="000F070B" w:rsidP="00C721EB">
                      <w:pPr>
                        <w:ind w:firstLine="0"/>
                        <w:jc w:val="center"/>
                        <w:rPr>
                          <w:szCs w:val="24"/>
                        </w:rPr>
                      </w:pPr>
                      <w:r w:rsidRPr="004C2FE0">
                        <w:rPr>
                          <w:szCs w:val="24"/>
                        </w:rPr>
                        <w:t>____________________</w:t>
                      </w:r>
                    </w:p>
                    <w:p w:rsidR="000F070B" w:rsidRPr="004C2FE0" w:rsidRDefault="000F070B" w:rsidP="00C721EB">
                      <w:pPr>
                        <w:ind w:firstLine="0"/>
                        <w:jc w:val="center"/>
                        <w:rPr>
                          <w:szCs w:val="24"/>
                        </w:rPr>
                      </w:pPr>
                      <w:r w:rsidRPr="004C2FE0">
                        <w:rPr>
                          <w:szCs w:val="24"/>
                        </w:rPr>
                        <w:t>(дата)</w:t>
                      </w:r>
                    </w:p>
                    <w:p w:rsidR="000F070B" w:rsidRPr="004C2FE0" w:rsidRDefault="000F070B" w:rsidP="00C721EB">
                      <w:pPr>
                        <w:ind w:firstLine="0"/>
                        <w:jc w:val="center"/>
                        <w:rPr>
                          <w:szCs w:val="24"/>
                        </w:rPr>
                      </w:pPr>
                      <w:r w:rsidRPr="004C2FE0">
                        <w:rPr>
                          <w:szCs w:val="24"/>
                        </w:rPr>
                        <w:t>и зарегистрировано</w:t>
                      </w:r>
                    </w:p>
                    <w:p w:rsidR="000F070B" w:rsidRPr="004C2FE0" w:rsidRDefault="000F070B" w:rsidP="00C721EB">
                      <w:pPr>
                        <w:ind w:firstLine="0"/>
                        <w:jc w:val="center"/>
                        <w:rPr>
                          <w:szCs w:val="24"/>
                        </w:rPr>
                      </w:pPr>
                    </w:p>
                    <w:p w:rsidR="000F070B" w:rsidRPr="004C2FE0" w:rsidRDefault="000F070B" w:rsidP="00C721EB">
                      <w:pPr>
                        <w:ind w:firstLine="0"/>
                        <w:jc w:val="center"/>
                        <w:rPr>
                          <w:szCs w:val="24"/>
                        </w:rPr>
                      </w:pPr>
                      <w:r w:rsidRPr="004C2FE0">
                        <w:rPr>
                          <w:szCs w:val="24"/>
                        </w:rPr>
                        <w:t>под №  _____________</w:t>
                      </w:r>
                    </w:p>
                    <w:p w:rsidR="000F070B" w:rsidRPr="004C2FE0" w:rsidRDefault="000F070B" w:rsidP="00C721EB">
                      <w:pPr>
                        <w:ind w:firstLine="0"/>
                        <w:jc w:val="center"/>
                        <w:rPr>
                          <w:szCs w:val="24"/>
                        </w:rPr>
                      </w:pPr>
                    </w:p>
                    <w:p w:rsidR="000F070B" w:rsidRPr="004C2FE0" w:rsidRDefault="000F070B" w:rsidP="00C721EB">
                      <w:pPr>
                        <w:ind w:firstLine="0"/>
                        <w:jc w:val="center"/>
                        <w:rPr>
                          <w:szCs w:val="24"/>
                        </w:rPr>
                      </w:pPr>
                      <w:r w:rsidRPr="004C2FE0">
                        <w:rPr>
                          <w:szCs w:val="24"/>
                        </w:rPr>
                        <w:t>Специалист: _______________________</w:t>
                      </w:r>
                    </w:p>
                    <w:p w:rsidR="000F070B" w:rsidRDefault="000F070B" w:rsidP="00C721EB"/>
                    <w:p w:rsidR="000F070B" w:rsidRDefault="000F070B" w:rsidP="00C721EB"/>
                  </w:txbxContent>
                </v:textbox>
              </v:shape>
            </w:pict>
          </mc:Fallback>
        </mc:AlternateContent>
      </w:r>
      <w:r w:rsidR="00E44329">
        <w:rPr>
          <w:sz w:val="24"/>
          <w:szCs w:val="24"/>
        </w:rPr>
        <w:t xml:space="preserve">В местную </w:t>
      </w:r>
      <w:r w:rsidR="004B204C">
        <w:rPr>
          <w:sz w:val="24"/>
          <w:szCs w:val="24"/>
        </w:rPr>
        <w:t>а</w:t>
      </w:r>
      <w:r w:rsidR="00E44329">
        <w:rPr>
          <w:sz w:val="24"/>
          <w:szCs w:val="24"/>
        </w:rPr>
        <w:t xml:space="preserve">дминистрацию внутригородского </w:t>
      </w:r>
      <w:r w:rsidR="004B204C">
        <w:rPr>
          <w:sz w:val="24"/>
          <w:szCs w:val="24"/>
        </w:rPr>
        <w:t>м</w:t>
      </w:r>
      <w:r w:rsidR="00E44329">
        <w:rPr>
          <w:sz w:val="24"/>
          <w:szCs w:val="24"/>
        </w:rPr>
        <w:t xml:space="preserve">униципального образования Санкт-Петербурга муниципальный округ </w:t>
      </w:r>
      <w:r w:rsidR="004B204C">
        <w:rPr>
          <w:sz w:val="24"/>
          <w:szCs w:val="24"/>
        </w:rPr>
        <w:t>Дворцовый округ</w:t>
      </w:r>
    </w:p>
    <w:p w:rsidR="00C721EB" w:rsidRPr="000F4D47" w:rsidRDefault="00C721EB" w:rsidP="00E44329">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C721EB" w:rsidRPr="000F4D47" w:rsidRDefault="00C721EB" w:rsidP="00E44329">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C721EB" w:rsidRPr="000F4D47" w:rsidRDefault="00C721EB" w:rsidP="00E44329">
      <w:pPr>
        <w:pStyle w:val="35"/>
        <w:shd w:val="clear" w:color="auto" w:fill="auto"/>
        <w:spacing w:before="0" w:line="240" w:lineRule="auto"/>
        <w:ind w:left="4536"/>
        <w:jc w:val="left"/>
        <w:rPr>
          <w:sz w:val="20"/>
          <w:szCs w:val="20"/>
        </w:rPr>
      </w:pPr>
      <w:r w:rsidRPr="000F4D47">
        <w:rPr>
          <w:sz w:val="20"/>
          <w:szCs w:val="20"/>
        </w:rPr>
        <w:t xml:space="preserve">(указать кем, когда </w:t>
      </w:r>
      <w:proofErr w:type="gramStart"/>
      <w:r w:rsidRPr="000F4D47">
        <w:rPr>
          <w:sz w:val="20"/>
          <w:szCs w:val="20"/>
        </w:rPr>
        <w:t>выдан</w:t>
      </w:r>
      <w:proofErr w:type="gramEnd"/>
      <w:r w:rsidRPr="000F4D47">
        <w:rPr>
          <w:sz w:val="20"/>
          <w:szCs w:val="20"/>
        </w:rPr>
        <w:t>)</w:t>
      </w:r>
    </w:p>
    <w:p w:rsidR="00C721EB" w:rsidRPr="000F4D47" w:rsidRDefault="00C721EB" w:rsidP="00E44329">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C721EB" w:rsidRPr="000F4D47" w:rsidRDefault="00C721EB" w:rsidP="00E44329">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C721EB" w:rsidRPr="000F4D47" w:rsidRDefault="00C721EB" w:rsidP="00E44329">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C721EB" w:rsidRPr="000F4D47" w:rsidRDefault="00C721EB" w:rsidP="00E44329">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C721EB" w:rsidRPr="000F4D47" w:rsidRDefault="00C721EB" w:rsidP="00E44329">
      <w:pPr>
        <w:pStyle w:val="35"/>
        <w:shd w:val="clear" w:color="auto" w:fill="auto"/>
        <w:spacing w:before="0" w:line="240" w:lineRule="auto"/>
        <w:ind w:left="4536"/>
        <w:jc w:val="left"/>
        <w:rPr>
          <w:sz w:val="20"/>
          <w:szCs w:val="20"/>
        </w:rPr>
      </w:pPr>
      <w:proofErr w:type="gramStart"/>
      <w:r w:rsidRPr="000F4D47">
        <w:rPr>
          <w:sz w:val="20"/>
          <w:szCs w:val="20"/>
        </w:rPr>
        <w:t xml:space="preserve">(домашний, рабочий, мобильный телефон, </w:t>
      </w:r>
      <w:proofErr w:type="gramEnd"/>
    </w:p>
    <w:p w:rsidR="00C721EB" w:rsidRPr="000F4D47" w:rsidRDefault="00C721EB" w:rsidP="00E44329">
      <w:pPr>
        <w:pStyle w:val="35"/>
        <w:shd w:val="clear" w:color="auto" w:fill="auto"/>
        <w:spacing w:before="0" w:line="240" w:lineRule="auto"/>
        <w:ind w:left="4536"/>
        <w:jc w:val="left"/>
        <w:rPr>
          <w:sz w:val="20"/>
          <w:szCs w:val="20"/>
        </w:rPr>
      </w:pPr>
      <w:r w:rsidRPr="000F4D47">
        <w:rPr>
          <w:sz w:val="20"/>
          <w:szCs w:val="20"/>
        </w:rPr>
        <w:t>адрес электронной почты)</w:t>
      </w:r>
    </w:p>
    <w:p w:rsidR="00C721EB" w:rsidRDefault="00C721EB" w:rsidP="00E44329">
      <w:pPr>
        <w:pStyle w:val="ConsPlusNonformat"/>
        <w:widowControl/>
        <w:tabs>
          <w:tab w:val="left" w:pos="9781"/>
        </w:tabs>
        <w:ind w:left="4536"/>
        <w:rPr>
          <w:rFonts w:ascii="Times New Roman" w:hAnsi="Times New Roman" w:cs="Times New Roman"/>
          <w:sz w:val="16"/>
          <w:szCs w:val="16"/>
        </w:rPr>
      </w:pPr>
    </w:p>
    <w:p w:rsidR="00C721EB" w:rsidRPr="00BA489C" w:rsidRDefault="00C721EB" w:rsidP="00C721EB">
      <w:pPr>
        <w:tabs>
          <w:tab w:val="left" w:pos="9781"/>
        </w:tabs>
        <w:spacing w:before="23" w:after="23"/>
        <w:ind w:right="-142" w:firstLine="0"/>
        <w:jc w:val="left"/>
        <w:rPr>
          <w:spacing w:val="2"/>
          <w:szCs w:val="24"/>
        </w:rPr>
      </w:pPr>
    </w:p>
    <w:p w:rsidR="00C721EB" w:rsidRPr="00BA489C" w:rsidRDefault="00C721EB" w:rsidP="00C721EB">
      <w:pPr>
        <w:tabs>
          <w:tab w:val="left" w:pos="9781"/>
        </w:tabs>
        <w:spacing w:before="23" w:after="23"/>
        <w:ind w:left="3402" w:right="-142" w:firstLine="567"/>
        <w:rPr>
          <w:spacing w:val="2"/>
          <w:szCs w:val="24"/>
        </w:rPr>
      </w:pPr>
    </w:p>
    <w:p w:rsidR="009A30A2" w:rsidRPr="009A30A2" w:rsidRDefault="009A30A2" w:rsidP="009A30A2">
      <w:pPr>
        <w:spacing w:before="23" w:after="23"/>
        <w:ind w:right="-81"/>
        <w:jc w:val="center"/>
        <w:rPr>
          <w:b/>
          <w:szCs w:val="24"/>
        </w:rPr>
      </w:pPr>
      <w:r w:rsidRPr="009A30A2">
        <w:rPr>
          <w:b/>
          <w:spacing w:val="2"/>
          <w:szCs w:val="24"/>
        </w:rPr>
        <w:t>Заявление</w:t>
      </w:r>
      <w:r w:rsidRPr="009A30A2">
        <w:rPr>
          <w:b/>
          <w:spacing w:val="2"/>
          <w:szCs w:val="24"/>
        </w:rPr>
        <w:br/>
      </w:r>
      <w:r w:rsidRPr="009A30A2">
        <w:rPr>
          <w:b/>
          <w:szCs w:val="24"/>
        </w:rPr>
        <w:t>о получении разрешения на раздельное проживание несовершеннолетнего подопечного с попечителем (</w:t>
      </w:r>
      <w:r w:rsidRPr="009A30A2">
        <w:rPr>
          <w:b/>
          <w:spacing w:val="2"/>
          <w:szCs w:val="24"/>
        </w:rPr>
        <w:t>попечителей, при н</w:t>
      </w:r>
      <w:r w:rsidRPr="009A30A2">
        <w:rPr>
          <w:b/>
          <w:szCs w:val="24"/>
        </w:rPr>
        <w:t>азначении подопечному нескольких попечителей)</w:t>
      </w:r>
    </w:p>
    <w:p w:rsidR="00C721EB" w:rsidRPr="00BA489C" w:rsidRDefault="00C721EB" w:rsidP="00C721EB">
      <w:pPr>
        <w:tabs>
          <w:tab w:val="left" w:pos="9781"/>
        </w:tabs>
        <w:spacing w:before="23" w:after="23"/>
        <w:ind w:right="-142" w:firstLine="567"/>
        <w:jc w:val="center"/>
        <w:rPr>
          <w:spacing w:val="2"/>
          <w:szCs w:val="24"/>
        </w:rPr>
      </w:pPr>
      <w:r w:rsidRPr="00BA489C">
        <w:rPr>
          <w:szCs w:val="24"/>
        </w:rPr>
        <w:t xml:space="preserve"> </w:t>
      </w:r>
    </w:p>
    <w:p w:rsidR="00C721EB" w:rsidRDefault="00C721EB" w:rsidP="00C721EB">
      <w:pPr>
        <w:tabs>
          <w:tab w:val="left" w:pos="9781"/>
        </w:tabs>
        <w:spacing w:before="23" w:after="23"/>
        <w:ind w:right="-142" w:firstLine="567"/>
        <w:rPr>
          <w:spacing w:val="2"/>
          <w:szCs w:val="24"/>
        </w:rPr>
      </w:pPr>
      <w:r w:rsidRPr="003F09AC">
        <w:rPr>
          <w:spacing w:val="2"/>
          <w:szCs w:val="24"/>
        </w:rPr>
        <w:t>Прошу выдать разрешение на раздельное проживание с попечителем _____________________________________________________________________________</w:t>
      </w:r>
      <w:r>
        <w:rPr>
          <w:spacing w:val="2"/>
          <w:szCs w:val="24"/>
        </w:rPr>
        <w:t>____</w:t>
      </w:r>
    </w:p>
    <w:p w:rsidR="00C721EB" w:rsidRPr="003F09AC" w:rsidRDefault="00C721EB" w:rsidP="00C721EB">
      <w:pPr>
        <w:tabs>
          <w:tab w:val="left" w:pos="9781"/>
        </w:tabs>
        <w:spacing w:before="23" w:after="23"/>
        <w:ind w:right="-142" w:firstLine="567"/>
        <w:jc w:val="center"/>
        <w:rPr>
          <w:spacing w:val="2"/>
          <w:sz w:val="20"/>
        </w:rPr>
      </w:pPr>
      <w:r w:rsidRPr="003F09AC">
        <w:rPr>
          <w:spacing w:val="2"/>
          <w:sz w:val="20"/>
        </w:rPr>
        <w:t>(Ф.И.О. попечителя)</w:t>
      </w:r>
    </w:p>
    <w:p w:rsidR="00C721EB" w:rsidRPr="003F09AC" w:rsidRDefault="009A30A2" w:rsidP="00C721EB">
      <w:pPr>
        <w:tabs>
          <w:tab w:val="left" w:pos="9781"/>
        </w:tabs>
        <w:spacing w:before="23" w:after="23"/>
        <w:ind w:right="-142" w:firstLine="0"/>
        <w:rPr>
          <w:spacing w:val="2"/>
          <w:szCs w:val="24"/>
        </w:rPr>
      </w:pPr>
      <w:r>
        <w:rPr>
          <w:spacing w:val="2"/>
          <w:szCs w:val="24"/>
        </w:rPr>
        <w:t xml:space="preserve">со мной </w:t>
      </w:r>
      <w:r w:rsidR="00C721EB" w:rsidRPr="003F09AC">
        <w:rPr>
          <w:spacing w:val="2"/>
          <w:szCs w:val="24"/>
        </w:rPr>
        <w:t xml:space="preserve">в связи </w:t>
      </w:r>
      <w:proofErr w:type="gramStart"/>
      <w:r w:rsidR="00C721EB" w:rsidRPr="003F09AC">
        <w:rPr>
          <w:spacing w:val="2"/>
          <w:szCs w:val="24"/>
        </w:rPr>
        <w:t>с</w:t>
      </w:r>
      <w:proofErr w:type="gramEnd"/>
      <w:r w:rsidR="00C721EB" w:rsidRPr="003F09AC">
        <w:rPr>
          <w:spacing w:val="2"/>
          <w:szCs w:val="24"/>
        </w:rPr>
        <w:t xml:space="preserve"> ____________________________________</w:t>
      </w:r>
      <w:r>
        <w:rPr>
          <w:spacing w:val="2"/>
          <w:szCs w:val="24"/>
        </w:rPr>
        <w:t>_____________________________</w:t>
      </w:r>
    </w:p>
    <w:p w:rsidR="00C721EB" w:rsidRPr="003F09AC" w:rsidRDefault="00C721EB" w:rsidP="009A30A2">
      <w:pPr>
        <w:tabs>
          <w:tab w:val="left" w:pos="9781"/>
        </w:tabs>
        <w:spacing w:before="23" w:after="23"/>
        <w:ind w:right="-142" w:firstLine="0"/>
        <w:jc w:val="center"/>
        <w:rPr>
          <w:spacing w:val="2"/>
          <w:sz w:val="20"/>
        </w:rPr>
      </w:pPr>
      <w:r w:rsidRPr="003F09AC">
        <w:rPr>
          <w:spacing w:val="2"/>
          <w:szCs w:val="24"/>
        </w:rPr>
        <w:t>_____________________________________________________________________________</w:t>
      </w:r>
      <w:r w:rsidR="009A30A2">
        <w:rPr>
          <w:spacing w:val="2"/>
          <w:szCs w:val="24"/>
        </w:rPr>
        <w:t>____</w:t>
      </w:r>
      <w:r w:rsidRPr="003F09AC">
        <w:rPr>
          <w:spacing w:val="2"/>
          <w:sz w:val="20"/>
        </w:rPr>
        <w:t>(указать причину (работа, учеба, другое)</w:t>
      </w:r>
      <w:r w:rsidRPr="003F09AC">
        <w:rPr>
          <w:sz w:val="20"/>
        </w:rPr>
        <w:t xml:space="preserve"> и то, что это не отразится неблагоприятно на воспитании и защите прав и интересов подопечного, адрес проживания несовершеннолетнего</w:t>
      </w:r>
      <w:r w:rsidRPr="003F09AC">
        <w:rPr>
          <w:spacing w:val="2"/>
          <w:sz w:val="20"/>
        </w:rPr>
        <w:t>)</w:t>
      </w:r>
    </w:p>
    <w:p w:rsidR="00C721EB" w:rsidRDefault="00C721EB" w:rsidP="00C721EB">
      <w:pPr>
        <w:tabs>
          <w:tab w:val="left" w:pos="9781"/>
        </w:tabs>
        <w:spacing w:before="23" w:after="23"/>
        <w:ind w:right="-142" w:firstLine="567"/>
        <w:rPr>
          <w:spacing w:val="2"/>
          <w:szCs w:val="24"/>
        </w:rPr>
      </w:pPr>
    </w:p>
    <w:p w:rsidR="00C721EB" w:rsidRPr="003F09AC" w:rsidRDefault="00C721EB" w:rsidP="00C721EB">
      <w:pPr>
        <w:tabs>
          <w:tab w:val="left" w:pos="9781"/>
        </w:tabs>
        <w:spacing w:before="23" w:after="23"/>
        <w:ind w:right="-142" w:firstLine="567"/>
        <w:rPr>
          <w:spacing w:val="2"/>
          <w:szCs w:val="24"/>
        </w:rPr>
      </w:pPr>
    </w:p>
    <w:p w:rsidR="00C721EB" w:rsidRPr="003F09AC" w:rsidRDefault="00C721EB" w:rsidP="00C721EB">
      <w:pPr>
        <w:tabs>
          <w:tab w:val="left" w:pos="9781"/>
        </w:tabs>
        <w:spacing w:before="23" w:after="23"/>
        <w:ind w:right="-142" w:firstLine="567"/>
        <w:rPr>
          <w:spacing w:val="2"/>
          <w:szCs w:val="24"/>
        </w:rPr>
      </w:pPr>
      <w:r w:rsidRPr="003F09AC">
        <w:rPr>
          <w:spacing w:val="2"/>
          <w:szCs w:val="24"/>
        </w:rPr>
        <w:t>"____"_____________ 20__ г</w:t>
      </w:r>
      <w:proofErr w:type="gramStart"/>
      <w:r w:rsidRPr="003F09AC">
        <w:rPr>
          <w:spacing w:val="2"/>
          <w:szCs w:val="24"/>
        </w:rPr>
        <w:t xml:space="preserve">. ______________________(_________________________) </w:t>
      </w:r>
      <w:proofErr w:type="gramEnd"/>
    </w:p>
    <w:p w:rsidR="00C721EB" w:rsidRPr="003F09AC" w:rsidRDefault="00C721EB" w:rsidP="00C721EB">
      <w:pPr>
        <w:tabs>
          <w:tab w:val="left" w:pos="9781"/>
        </w:tabs>
        <w:spacing w:before="23" w:after="23"/>
        <w:ind w:right="-142" w:firstLine="567"/>
        <w:jc w:val="center"/>
        <w:rPr>
          <w:spacing w:val="2"/>
          <w:sz w:val="20"/>
        </w:rPr>
      </w:pPr>
      <w:r w:rsidRPr="003F09AC">
        <w:rPr>
          <w:spacing w:val="2"/>
          <w:sz w:val="20"/>
        </w:rPr>
        <w:t xml:space="preserve">       </w:t>
      </w:r>
      <w:r>
        <w:rPr>
          <w:spacing w:val="2"/>
          <w:sz w:val="20"/>
        </w:rPr>
        <w:t xml:space="preserve">                            </w:t>
      </w:r>
      <w:r w:rsidRPr="003F09AC">
        <w:rPr>
          <w:spacing w:val="2"/>
          <w:sz w:val="20"/>
        </w:rPr>
        <w:t xml:space="preserve">      подпись несовершеннолетнего   </w:t>
      </w:r>
      <w:r>
        <w:rPr>
          <w:spacing w:val="2"/>
          <w:sz w:val="20"/>
        </w:rPr>
        <w:t xml:space="preserve">        </w:t>
      </w:r>
      <w:r w:rsidRPr="003F09AC">
        <w:rPr>
          <w:spacing w:val="2"/>
          <w:sz w:val="20"/>
        </w:rPr>
        <w:t xml:space="preserve"> расшифровка подписи</w:t>
      </w:r>
    </w:p>
    <w:p w:rsidR="00C721EB" w:rsidRPr="003F09AC" w:rsidRDefault="00C721EB" w:rsidP="00C721EB">
      <w:pPr>
        <w:pStyle w:val="35"/>
        <w:shd w:val="clear" w:color="auto" w:fill="auto"/>
        <w:spacing w:before="0" w:line="240" w:lineRule="auto"/>
        <w:ind w:firstLine="567"/>
        <w:jc w:val="left"/>
        <w:rPr>
          <w:sz w:val="24"/>
          <w:szCs w:val="24"/>
        </w:rPr>
      </w:pPr>
    </w:p>
    <w:p w:rsidR="007935F2" w:rsidRPr="000F4D47" w:rsidRDefault="007935F2" w:rsidP="007935F2">
      <w:pPr>
        <w:pStyle w:val="35"/>
        <w:shd w:val="clear" w:color="auto" w:fill="auto"/>
        <w:spacing w:before="0" w:line="240" w:lineRule="auto"/>
        <w:ind w:firstLine="567"/>
        <w:rPr>
          <w:sz w:val="24"/>
          <w:szCs w:val="24"/>
        </w:rPr>
      </w:pPr>
    </w:p>
    <w:p w:rsidR="007935F2" w:rsidRPr="000F4D47" w:rsidRDefault="007935F2" w:rsidP="0089618E">
      <w:pPr>
        <w:tabs>
          <w:tab w:val="left" w:pos="9354"/>
        </w:tabs>
        <w:ind w:right="-6"/>
        <w:jc w:val="right"/>
        <w:sectPr w:rsidR="007935F2" w:rsidRPr="000F4D47" w:rsidSect="007935F2">
          <w:pgSz w:w="11906" w:h="16838"/>
          <w:pgMar w:top="709" w:right="566" w:bottom="709" w:left="1560" w:header="708" w:footer="708" w:gutter="0"/>
          <w:cols w:space="708"/>
          <w:docGrid w:linePitch="360"/>
        </w:sectPr>
      </w:pPr>
    </w:p>
    <w:p w:rsidR="00F9531B" w:rsidRPr="00466A01" w:rsidRDefault="002D66A7" w:rsidP="00F9531B">
      <w:pPr>
        <w:tabs>
          <w:tab w:val="left" w:pos="9354"/>
        </w:tabs>
        <w:ind w:left="4253" w:firstLine="0"/>
        <w:jc w:val="right"/>
        <w:rPr>
          <w:b/>
          <w:sz w:val="20"/>
        </w:rPr>
      </w:pPr>
      <w:r w:rsidRPr="00466A01">
        <w:rPr>
          <w:b/>
          <w:sz w:val="20"/>
        </w:rPr>
        <w:lastRenderedPageBreak/>
        <w:t>Приложение № 5</w:t>
      </w:r>
    </w:p>
    <w:p w:rsidR="007D1AFE" w:rsidRDefault="00E44329" w:rsidP="002D66A7">
      <w:pPr>
        <w:pStyle w:val="62"/>
        <w:shd w:val="clear" w:color="auto" w:fill="auto"/>
        <w:spacing w:line="240" w:lineRule="auto"/>
        <w:ind w:left="1134"/>
        <w:jc w:val="right"/>
        <w:rPr>
          <w:b w:val="0"/>
          <w:sz w:val="20"/>
          <w:szCs w:val="20"/>
        </w:rPr>
      </w:pPr>
      <w:r w:rsidRPr="00466A01">
        <w:rPr>
          <w:b w:val="0"/>
          <w:sz w:val="20"/>
          <w:szCs w:val="20"/>
        </w:rPr>
        <w:t xml:space="preserve">к Административному регламенту по предоставлению </w:t>
      </w:r>
      <w:r w:rsidR="007D1AFE">
        <w:rPr>
          <w:b w:val="0"/>
          <w:sz w:val="20"/>
          <w:szCs w:val="20"/>
        </w:rPr>
        <w:t xml:space="preserve">МА МО </w:t>
      </w:r>
      <w:proofErr w:type="spellStart"/>
      <w:proofErr w:type="gramStart"/>
      <w:r w:rsidR="007D1AFE">
        <w:rPr>
          <w:b w:val="0"/>
          <w:sz w:val="20"/>
          <w:szCs w:val="20"/>
        </w:rPr>
        <w:t>МО</w:t>
      </w:r>
      <w:proofErr w:type="spellEnd"/>
      <w:proofErr w:type="gramEnd"/>
      <w:r w:rsidR="007D1AFE">
        <w:rPr>
          <w:b w:val="0"/>
          <w:sz w:val="20"/>
          <w:szCs w:val="20"/>
        </w:rPr>
        <w:t xml:space="preserve"> </w:t>
      </w:r>
      <w:r w:rsidR="004B204C" w:rsidRPr="00466A01">
        <w:rPr>
          <w:b w:val="0"/>
          <w:sz w:val="20"/>
          <w:szCs w:val="20"/>
        </w:rPr>
        <w:t>Дворцовый округ</w:t>
      </w:r>
      <w:r w:rsidR="002D66A7" w:rsidRPr="00466A01">
        <w:rPr>
          <w:b w:val="0"/>
          <w:sz w:val="20"/>
          <w:szCs w:val="20"/>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w:t>
      </w:r>
    </w:p>
    <w:p w:rsidR="007D1AFE" w:rsidRDefault="002D66A7" w:rsidP="002D66A7">
      <w:pPr>
        <w:pStyle w:val="62"/>
        <w:shd w:val="clear" w:color="auto" w:fill="auto"/>
        <w:spacing w:line="240" w:lineRule="auto"/>
        <w:ind w:left="1134"/>
        <w:jc w:val="right"/>
        <w:rPr>
          <w:b w:val="0"/>
          <w:sz w:val="20"/>
          <w:szCs w:val="20"/>
        </w:rPr>
      </w:pPr>
      <w:r w:rsidRPr="00466A01">
        <w:rPr>
          <w:b w:val="0"/>
          <w:sz w:val="20"/>
          <w:szCs w:val="20"/>
        </w:rPr>
        <w:t xml:space="preserve">средств на содержание детей, переданных на воспитание в приемные семьи, </w:t>
      </w:r>
      <w:proofErr w:type="gramStart"/>
      <w:r w:rsidRPr="00466A01">
        <w:rPr>
          <w:b w:val="0"/>
          <w:sz w:val="20"/>
          <w:szCs w:val="20"/>
        </w:rPr>
        <w:t>в</w:t>
      </w:r>
      <w:proofErr w:type="gramEnd"/>
      <w:r w:rsidRPr="00466A01">
        <w:rPr>
          <w:b w:val="0"/>
          <w:sz w:val="20"/>
          <w:szCs w:val="20"/>
        </w:rPr>
        <w:t xml:space="preserve"> </w:t>
      </w:r>
    </w:p>
    <w:p w:rsidR="007D1AFE" w:rsidRDefault="002D66A7" w:rsidP="002D66A7">
      <w:pPr>
        <w:pStyle w:val="62"/>
        <w:shd w:val="clear" w:color="auto" w:fill="auto"/>
        <w:spacing w:line="240" w:lineRule="auto"/>
        <w:ind w:left="1134"/>
        <w:jc w:val="right"/>
        <w:rPr>
          <w:b w:val="0"/>
          <w:sz w:val="20"/>
          <w:szCs w:val="20"/>
        </w:rPr>
      </w:pPr>
      <w:r w:rsidRPr="00466A01">
        <w:rPr>
          <w:b w:val="0"/>
          <w:sz w:val="20"/>
          <w:szCs w:val="20"/>
        </w:rPr>
        <w:t xml:space="preserve">Санкт-Петербурге, государственной услуги по выдаче разрешения </w:t>
      </w:r>
      <w:proofErr w:type="gramStart"/>
      <w:r w:rsidRPr="00466A01">
        <w:rPr>
          <w:b w:val="0"/>
          <w:sz w:val="20"/>
          <w:szCs w:val="20"/>
        </w:rPr>
        <w:t>на</w:t>
      </w:r>
      <w:proofErr w:type="gramEnd"/>
      <w:r w:rsidRPr="00466A01">
        <w:rPr>
          <w:b w:val="0"/>
          <w:sz w:val="20"/>
          <w:szCs w:val="20"/>
        </w:rPr>
        <w:t xml:space="preserve"> </w:t>
      </w:r>
    </w:p>
    <w:p w:rsidR="002D66A7" w:rsidRPr="00466A01" w:rsidRDefault="002D66A7" w:rsidP="002D66A7">
      <w:pPr>
        <w:pStyle w:val="62"/>
        <w:shd w:val="clear" w:color="auto" w:fill="auto"/>
        <w:spacing w:line="240" w:lineRule="auto"/>
        <w:ind w:left="1134"/>
        <w:jc w:val="right"/>
        <w:rPr>
          <w:b w:val="0"/>
          <w:sz w:val="20"/>
          <w:szCs w:val="20"/>
        </w:rPr>
      </w:pPr>
      <w:r w:rsidRPr="00466A01">
        <w:rPr>
          <w:b w:val="0"/>
          <w:sz w:val="20"/>
          <w:szCs w:val="20"/>
        </w:rPr>
        <w:t>раздельное проживание попечителей и их несовершеннолетних подопечных</w:t>
      </w:r>
    </w:p>
    <w:p w:rsidR="001C1722" w:rsidRPr="000F4D47" w:rsidRDefault="001C1722" w:rsidP="0089618E">
      <w:pPr>
        <w:tabs>
          <w:tab w:val="left" w:pos="9354"/>
        </w:tabs>
        <w:ind w:right="-6"/>
        <w:jc w:val="right"/>
      </w:pPr>
    </w:p>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4"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4"/>
      <w:r w:rsidR="00E1479F" w:rsidRPr="000F4D47">
        <w:rPr>
          <w:rStyle w:val="af6"/>
          <w:sz w:val="24"/>
          <w:szCs w:val="24"/>
        </w:rPr>
        <w:footnoteReference w:id="4"/>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1479F"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44045"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proofErr w:type="gramStart"/>
      <w:r w:rsidRPr="000F4D47">
        <w:rPr>
          <w:sz w:val="24"/>
          <w:szCs w:val="24"/>
        </w:rPr>
        <w:t>действующего</w:t>
      </w:r>
      <w:proofErr w:type="gramEnd"/>
      <w:r w:rsidRPr="000F4D47">
        <w:rPr>
          <w:sz w:val="24"/>
          <w:szCs w:val="24"/>
        </w:rPr>
        <w:t xml:space="preserve">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0B1DD3">
      <w:pPr>
        <w:pStyle w:val="35"/>
        <w:numPr>
          <w:ilvl w:val="0"/>
          <w:numId w:val="43"/>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w:t>
      </w:r>
      <w:proofErr w:type="gramStart"/>
      <w:r w:rsidRPr="000F4D47">
        <w:rPr>
          <w:sz w:val="24"/>
          <w:szCs w:val="24"/>
        </w:rPr>
        <w:t>на</w:t>
      </w:r>
      <w:proofErr w:type="gramEnd"/>
      <w:r w:rsidRPr="000F4D47">
        <w:rPr>
          <w:sz w:val="24"/>
          <w:szCs w:val="24"/>
        </w:rPr>
        <w:t xml:space="preserve">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proofErr w:type="gramStart"/>
      <w:r w:rsidRPr="000F4D47">
        <w:rPr>
          <w:sz w:val="24"/>
          <w:szCs w:val="24"/>
        </w:rPr>
        <w:lastRenderedPageBreak/>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roofErr w:type="gramEnd"/>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7F52A7" w:rsidRPr="00466A01" w:rsidRDefault="00686DD6" w:rsidP="007F52A7">
      <w:pPr>
        <w:tabs>
          <w:tab w:val="left" w:pos="9354"/>
        </w:tabs>
        <w:ind w:left="4253" w:firstLine="0"/>
        <w:jc w:val="right"/>
        <w:rPr>
          <w:b/>
          <w:sz w:val="20"/>
        </w:rPr>
      </w:pPr>
      <w:r w:rsidRPr="00466A01">
        <w:rPr>
          <w:b/>
          <w:sz w:val="20"/>
        </w:rPr>
        <w:lastRenderedPageBreak/>
        <w:t>Приложение № 6</w:t>
      </w:r>
    </w:p>
    <w:p w:rsidR="003E7821" w:rsidRDefault="00E44329" w:rsidP="009448D8">
      <w:pPr>
        <w:pStyle w:val="62"/>
        <w:shd w:val="clear" w:color="auto" w:fill="auto"/>
        <w:spacing w:line="240" w:lineRule="auto"/>
        <w:ind w:left="1134"/>
        <w:jc w:val="right"/>
        <w:rPr>
          <w:b w:val="0"/>
          <w:sz w:val="20"/>
          <w:szCs w:val="20"/>
        </w:rPr>
      </w:pPr>
      <w:r w:rsidRPr="00466A01">
        <w:rPr>
          <w:b w:val="0"/>
          <w:sz w:val="20"/>
          <w:szCs w:val="20"/>
        </w:rPr>
        <w:t xml:space="preserve">к Административному регламенту по предоставлению </w:t>
      </w:r>
      <w:r w:rsidR="003E7821">
        <w:rPr>
          <w:b w:val="0"/>
          <w:sz w:val="20"/>
          <w:szCs w:val="20"/>
        </w:rPr>
        <w:t xml:space="preserve">МА МО </w:t>
      </w:r>
      <w:proofErr w:type="spellStart"/>
      <w:proofErr w:type="gramStart"/>
      <w:r w:rsidR="003E7821">
        <w:rPr>
          <w:b w:val="0"/>
          <w:sz w:val="20"/>
          <w:szCs w:val="20"/>
        </w:rPr>
        <w:t>МО</w:t>
      </w:r>
      <w:proofErr w:type="spellEnd"/>
      <w:proofErr w:type="gramEnd"/>
      <w:r w:rsidR="003E7821">
        <w:rPr>
          <w:b w:val="0"/>
          <w:sz w:val="20"/>
          <w:szCs w:val="20"/>
        </w:rPr>
        <w:t xml:space="preserve"> </w:t>
      </w:r>
      <w:r w:rsidR="002F7B09" w:rsidRPr="00466A01">
        <w:rPr>
          <w:b w:val="0"/>
          <w:sz w:val="20"/>
          <w:szCs w:val="20"/>
        </w:rPr>
        <w:t>Дворцовый округ</w:t>
      </w:r>
      <w:r w:rsidR="009448D8" w:rsidRPr="00466A01">
        <w:rPr>
          <w:b w:val="0"/>
          <w:sz w:val="20"/>
          <w:szCs w:val="20"/>
        </w:rPr>
        <w:t xml:space="preserve">, осуществляющей отдельные государственные </w:t>
      </w:r>
    </w:p>
    <w:p w:rsidR="003E7821" w:rsidRDefault="009448D8" w:rsidP="009448D8">
      <w:pPr>
        <w:pStyle w:val="62"/>
        <w:shd w:val="clear" w:color="auto" w:fill="auto"/>
        <w:spacing w:line="240" w:lineRule="auto"/>
        <w:ind w:left="1134"/>
        <w:jc w:val="right"/>
        <w:rPr>
          <w:b w:val="0"/>
          <w:sz w:val="20"/>
          <w:szCs w:val="20"/>
        </w:rPr>
      </w:pPr>
      <w:r w:rsidRPr="00466A01">
        <w:rPr>
          <w:b w:val="0"/>
          <w:sz w:val="20"/>
          <w:szCs w:val="20"/>
        </w:rPr>
        <w:t xml:space="preserve">полномочия Санкт-Петербурга по организации и осуществлению деятельности по опеке и попечительству, назначению и выплате </w:t>
      </w:r>
    </w:p>
    <w:p w:rsidR="003E7821" w:rsidRDefault="009448D8" w:rsidP="009448D8">
      <w:pPr>
        <w:pStyle w:val="62"/>
        <w:shd w:val="clear" w:color="auto" w:fill="auto"/>
        <w:spacing w:line="240" w:lineRule="auto"/>
        <w:ind w:left="1134"/>
        <w:jc w:val="right"/>
        <w:rPr>
          <w:b w:val="0"/>
          <w:sz w:val="20"/>
          <w:szCs w:val="20"/>
        </w:rPr>
      </w:pPr>
      <w:r w:rsidRPr="00466A01">
        <w:rPr>
          <w:b w:val="0"/>
          <w:sz w:val="20"/>
          <w:szCs w:val="20"/>
        </w:rPr>
        <w:t xml:space="preserve">денежных средств на содержание детей, переданных на воспитание в приемные семьи, в Санкт-Петербурге, государственной услуги </w:t>
      </w:r>
    </w:p>
    <w:p w:rsidR="009448D8" w:rsidRPr="00466A01" w:rsidRDefault="009448D8" w:rsidP="009448D8">
      <w:pPr>
        <w:pStyle w:val="62"/>
        <w:shd w:val="clear" w:color="auto" w:fill="auto"/>
        <w:spacing w:line="240" w:lineRule="auto"/>
        <w:ind w:left="1134"/>
        <w:jc w:val="right"/>
        <w:rPr>
          <w:b w:val="0"/>
          <w:sz w:val="20"/>
          <w:szCs w:val="20"/>
        </w:rPr>
      </w:pPr>
      <w:r w:rsidRPr="00466A01">
        <w:rPr>
          <w:b w:val="0"/>
          <w:sz w:val="20"/>
          <w:szCs w:val="20"/>
        </w:rPr>
        <w:t>по выдаче разрешения на раздельное проживание попечителей и их несовершеннолетних подопечных</w:t>
      </w:r>
    </w:p>
    <w:p w:rsidR="00123064" w:rsidRDefault="00123064" w:rsidP="007F60A4">
      <w:pPr>
        <w:tabs>
          <w:tab w:val="left" w:pos="9354"/>
        </w:tabs>
        <w:ind w:right="-6" w:firstLine="0"/>
        <w:jc w:val="right"/>
      </w:pPr>
    </w:p>
    <w:p w:rsidR="00825AEB" w:rsidRDefault="00825AEB" w:rsidP="007F60A4">
      <w:pPr>
        <w:tabs>
          <w:tab w:val="left" w:pos="9354"/>
        </w:tabs>
        <w:ind w:right="-6" w:firstLine="0"/>
        <w:jc w:val="right"/>
      </w:pPr>
    </w:p>
    <w:p w:rsidR="00825AEB" w:rsidRDefault="00825AEB" w:rsidP="007F60A4">
      <w:pPr>
        <w:tabs>
          <w:tab w:val="left" w:pos="9354"/>
        </w:tabs>
        <w:ind w:right="-6" w:firstLine="0"/>
        <w:jc w:val="right"/>
      </w:pPr>
    </w:p>
    <w:p w:rsidR="00686DD6" w:rsidRPr="000F4D47" w:rsidRDefault="00686DD6" w:rsidP="00686DD6">
      <w:pPr>
        <w:pStyle w:val="26"/>
        <w:shd w:val="clear" w:color="auto" w:fill="auto"/>
        <w:spacing w:before="0" w:line="240" w:lineRule="auto"/>
        <w:ind w:right="100"/>
        <w:rPr>
          <w:bCs w:val="0"/>
          <w:sz w:val="24"/>
          <w:szCs w:val="24"/>
        </w:rPr>
      </w:pPr>
      <w:r w:rsidRPr="000F4D47">
        <w:rPr>
          <w:bCs w:val="0"/>
          <w:sz w:val="24"/>
          <w:szCs w:val="24"/>
        </w:rPr>
        <w:t>Журнал</w:t>
      </w:r>
    </w:p>
    <w:p w:rsidR="00686DD6" w:rsidRPr="00825AEB" w:rsidRDefault="00686DD6" w:rsidP="00686DD6">
      <w:pPr>
        <w:pStyle w:val="26"/>
        <w:shd w:val="clear" w:color="auto" w:fill="auto"/>
        <w:spacing w:before="0" w:line="240" w:lineRule="auto"/>
        <w:ind w:right="100"/>
        <w:rPr>
          <w:sz w:val="24"/>
          <w:szCs w:val="24"/>
        </w:rPr>
      </w:pPr>
      <w:r w:rsidRPr="00825AEB">
        <w:rPr>
          <w:bCs w:val="0"/>
          <w:sz w:val="24"/>
          <w:szCs w:val="24"/>
        </w:rPr>
        <w:t xml:space="preserve">учета граждан, обратившихся в орган опеки и попечительства </w:t>
      </w:r>
      <w:r w:rsidRPr="00825AEB">
        <w:rPr>
          <w:sz w:val="24"/>
          <w:szCs w:val="24"/>
        </w:rPr>
        <w:t xml:space="preserve">по выдаче разрешения </w:t>
      </w:r>
    </w:p>
    <w:p w:rsidR="00686DD6" w:rsidRPr="00825AEB" w:rsidRDefault="00686DD6" w:rsidP="00686DD6">
      <w:pPr>
        <w:pStyle w:val="26"/>
        <w:shd w:val="clear" w:color="auto" w:fill="auto"/>
        <w:spacing w:before="0" w:line="240" w:lineRule="auto"/>
        <w:ind w:right="100"/>
        <w:rPr>
          <w:sz w:val="24"/>
          <w:szCs w:val="24"/>
        </w:rPr>
      </w:pPr>
      <w:r w:rsidRPr="00825AEB">
        <w:rPr>
          <w:sz w:val="24"/>
          <w:szCs w:val="24"/>
        </w:rPr>
        <w:t>на раздельное проживание попечителей и их несовершеннолетних подопечных</w:t>
      </w:r>
    </w:p>
    <w:p w:rsidR="00686DD6" w:rsidRDefault="00686DD6" w:rsidP="00686DD6">
      <w:pPr>
        <w:pStyle w:val="26"/>
        <w:shd w:val="clear" w:color="auto" w:fill="auto"/>
        <w:spacing w:before="0" w:line="240" w:lineRule="auto"/>
        <w:ind w:right="100"/>
        <w:rPr>
          <w:b w:val="0"/>
          <w:sz w:val="24"/>
          <w:szCs w:val="24"/>
        </w:rPr>
      </w:pPr>
    </w:p>
    <w:p w:rsidR="00686DD6" w:rsidRPr="000F4D47" w:rsidRDefault="00686DD6" w:rsidP="00686DD6">
      <w:pPr>
        <w:pStyle w:val="26"/>
        <w:shd w:val="clear" w:color="auto" w:fill="auto"/>
        <w:spacing w:before="0" w:line="240" w:lineRule="auto"/>
        <w:ind w:right="100"/>
        <w:rPr>
          <w:sz w:val="24"/>
          <w:szCs w:val="24"/>
        </w:rPr>
      </w:pP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E44329">
        <w:rPr>
          <w:b w:val="0"/>
          <w:sz w:val="24"/>
          <w:szCs w:val="24"/>
        </w:rPr>
        <w:t>м</w:t>
      </w:r>
      <w:r w:rsidRPr="000F4D47">
        <w:rPr>
          <w:b w:val="0"/>
          <w:sz w:val="24"/>
          <w:szCs w:val="24"/>
        </w:rPr>
        <w:t xml:space="preserve">естной </w:t>
      </w:r>
      <w:r w:rsidR="002F7B09">
        <w:rPr>
          <w:b w:val="0"/>
          <w:sz w:val="24"/>
          <w:szCs w:val="24"/>
        </w:rPr>
        <w:t>а</w:t>
      </w:r>
      <w:r w:rsidRPr="000F4D47">
        <w:rPr>
          <w:b w:val="0"/>
          <w:sz w:val="24"/>
          <w:szCs w:val="24"/>
        </w:rPr>
        <w:t xml:space="preserve">дминистрации </w:t>
      </w: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2F7B09">
        <w:rPr>
          <w:b w:val="0"/>
          <w:sz w:val="24"/>
          <w:szCs w:val="24"/>
        </w:rPr>
        <w:t>м</w:t>
      </w:r>
      <w:r w:rsidRPr="000F4D47">
        <w:rPr>
          <w:b w:val="0"/>
          <w:sz w:val="24"/>
          <w:szCs w:val="24"/>
        </w:rPr>
        <w:t xml:space="preserve">униципального образования Санкт-Петербурга </w:t>
      </w: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2F7B09">
        <w:rPr>
          <w:b w:val="0"/>
          <w:sz w:val="24"/>
          <w:szCs w:val="24"/>
        </w:rPr>
        <w:t>Дворцовый округ</w:t>
      </w:r>
    </w:p>
    <w:p w:rsidR="00686DD6" w:rsidRPr="000F4D47" w:rsidRDefault="00686DD6" w:rsidP="00686DD6">
      <w:pPr>
        <w:pStyle w:val="62"/>
        <w:shd w:val="clear" w:color="auto" w:fill="auto"/>
        <w:spacing w:line="240" w:lineRule="auto"/>
        <w:ind w:right="100"/>
        <w:jc w:val="center"/>
        <w:rPr>
          <w:b w:val="0"/>
          <w:sz w:val="24"/>
          <w:szCs w:val="24"/>
        </w:rPr>
      </w:pP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686DD6" w:rsidRPr="000F4D47" w:rsidRDefault="00686DD6" w:rsidP="00686DD6">
      <w:pPr>
        <w:pStyle w:val="62"/>
        <w:shd w:val="clear" w:color="auto" w:fill="auto"/>
        <w:spacing w:line="240" w:lineRule="auto"/>
        <w:ind w:right="100"/>
        <w:jc w:val="center"/>
        <w:rPr>
          <w:sz w:val="24"/>
          <w:szCs w:val="24"/>
        </w:rPr>
      </w:pPr>
    </w:p>
    <w:p w:rsidR="00686DD6" w:rsidRPr="000F4D47" w:rsidRDefault="00686DD6" w:rsidP="00686DD6">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686DD6" w:rsidRPr="000F4D47" w:rsidRDefault="00686DD6" w:rsidP="00686DD6">
      <w:pPr>
        <w:pStyle w:val="121"/>
        <w:shd w:val="clear" w:color="auto" w:fill="auto"/>
        <w:spacing w:before="0" w:after="0" w:line="240" w:lineRule="auto"/>
        <w:ind w:firstLine="0"/>
        <w:jc w:val="center"/>
        <w:rPr>
          <w:sz w:val="24"/>
          <w:szCs w:val="24"/>
        </w:rPr>
      </w:pPr>
      <w:r w:rsidRPr="000F4D47">
        <w:rPr>
          <w:sz w:val="24"/>
          <w:szCs w:val="24"/>
        </w:rPr>
        <w:t>Окончен: __________</w:t>
      </w:r>
    </w:p>
    <w:p w:rsidR="00686DD6" w:rsidRPr="000F4D47" w:rsidRDefault="00686DD6" w:rsidP="00686DD6">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2005"/>
        <w:gridCol w:w="2096"/>
        <w:gridCol w:w="1644"/>
        <w:gridCol w:w="1889"/>
        <w:gridCol w:w="1671"/>
        <w:gridCol w:w="1672"/>
        <w:gridCol w:w="2651"/>
      </w:tblGrid>
      <w:tr w:rsidR="00206730" w:rsidRPr="007D544E" w:rsidTr="00206730">
        <w:tc>
          <w:tcPr>
            <w:tcW w:w="797"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 xml:space="preserve">№ </w:t>
            </w:r>
            <w:proofErr w:type="gramStart"/>
            <w:r w:rsidRPr="000B1DD3">
              <w:rPr>
                <w:sz w:val="24"/>
                <w:szCs w:val="24"/>
              </w:rPr>
              <w:t>п</w:t>
            </w:r>
            <w:proofErr w:type="gramEnd"/>
            <w:r w:rsidRPr="000B1DD3">
              <w:rPr>
                <w:sz w:val="24"/>
                <w:szCs w:val="24"/>
              </w:rPr>
              <w:t>/п</w:t>
            </w:r>
          </w:p>
        </w:tc>
        <w:tc>
          <w:tcPr>
            <w:tcW w:w="2005"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Ф.И.О., дата рождения</w:t>
            </w:r>
          </w:p>
        </w:tc>
        <w:tc>
          <w:tcPr>
            <w:tcW w:w="2096"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Место жительства (адрес, телефон (рабочий, домашний))</w:t>
            </w:r>
          </w:p>
        </w:tc>
        <w:tc>
          <w:tcPr>
            <w:tcW w:w="1644"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Семейное</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положение</w:t>
            </w:r>
          </w:p>
        </w:tc>
        <w:tc>
          <w:tcPr>
            <w:tcW w:w="1889"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Перечень</w:t>
            </w:r>
          </w:p>
          <w:p w:rsidR="00206730" w:rsidRPr="000B1DD3" w:rsidRDefault="00206730" w:rsidP="000B1DD3">
            <w:pPr>
              <w:pStyle w:val="35"/>
              <w:shd w:val="clear" w:color="auto" w:fill="auto"/>
              <w:spacing w:before="0" w:line="240" w:lineRule="auto"/>
              <w:jc w:val="center"/>
              <w:rPr>
                <w:sz w:val="24"/>
                <w:szCs w:val="24"/>
              </w:rPr>
            </w:pPr>
            <w:proofErr w:type="gramStart"/>
            <w:r w:rsidRPr="000B1DD3">
              <w:rPr>
                <w:sz w:val="24"/>
                <w:szCs w:val="24"/>
              </w:rPr>
              <w:t>представленных</w:t>
            </w:r>
            <w:proofErr w:type="gramEnd"/>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документов</w:t>
            </w:r>
          </w:p>
        </w:tc>
        <w:tc>
          <w:tcPr>
            <w:tcW w:w="1671"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Результаты</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рассмотрения</w:t>
            </w:r>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документов</w:t>
            </w:r>
          </w:p>
        </w:tc>
        <w:tc>
          <w:tcPr>
            <w:tcW w:w="1672"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Результаты</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рассмотрения</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обращения</w:t>
            </w:r>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гражданина</w:t>
            </w:r>
          </w:p>
        </w:tc>
        <w:tc>
          <w:tcPr>
            <w:tcW w:w="2651"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Решение, принятое органом опеки и попечи</w:t>
            </w:r>
            <w:r w:rsidRPr="000B1DD3">
              <w:rPr>
                <w:sz w:val="24"/>
                <w:szCs w:val="24"/>
              </w:rPr>
              <w:softHyphen/>
              <w:t>тельства по заявлению гражданина</w:t>
            </w:r>
          </w:p>
        </w:tc>
      </w:tr>
      <w:tr w:rsidR="00206730" w:rsidRPr="007D544E" w:rsidTr="00206730">
        <w:tc>
          <w:tcPr>
            <w:tcW w:w="797"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1</w:t>
            </w:r>
          </w:p>
        </w:tc>
        <w:tc>
          <w:tcPr>
            <w:tcW w:w="2005"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2</w:t>
            </w:r>
          </w:p>
        </w:tc>
        <w:tc>
          <w:tcPr>
            <w:tcW w:w="2096"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3</w:t>
            </w:r>
          </w:p>
        </w:tc>
        <w:tc>
          <w:tcPr>
            <w:tcW w:w="1644"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4</w:t>
            </w:r>
          </w:p>
        </w:tc>
        <w:tc>
          <w:tcPr>
            <w:tcW w:w="1889"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5</w:t>
            </w:r>
          </w:p>
        </w:tc>
        <w:tc>
          <w:tcPr>
            <w:tcW w:w="1671"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6</w:t>
            </w:r>
          </w:p>
        </w:tc>
        <w:tc>
          <w:tcPr>
            <w:tcW w:w="1672"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8</w:t>
            </w:r>
          </w:p>
        </w:tc>
        <w:tc>
          <w:tcPr>
            <w:tcW w:w="2651"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9</w:t>
            </w:r>
          </w:p>
        </w:tc>
      </w:tr>
      <w:tr w:rsidR="00206730" w:rsidRPr="007D544E" w:rsidTr="00206730">
        <w:tc>
          <w:tcPr>
            <w:tcW w:w="797"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005"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096"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44"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889"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71"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72"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651"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r>
    </w:tbl>
    <w:p w:rsidR="00686DD6" w:rsidRPr="000F4D47" w:rsidRDefault="00686DD6" w:rsidP="00686DD6">
      <w:pPr>
        <w:pStyle w:val="121"/>
        <w:shd w:val="clear" w:color="auto" w:fill="auto"/>
        <w:spacing w:before="0" w:after="0" w:line="240" w:lineRule="auto"/>
        <w:ind w:firstLine="0"/>
        <w:rPr>
          <w:sz w:val="24"/>
          <w:szCs w:val="24"/>
        </w:rPr>
      </w:pPr>
    </w:p>
    <w:p w:rsidR="00686DD6" w:rsidRPr="000F4D47" w:rsidRDefault="00686DD6" w:rsidP="00686DD6">
      <w:pPr>
        <w:tabs>
          <w:tab w:val="left" w:pos="9354"/>
        </w:tabs>
        <w:ind w:right="-6" w:firstLine="0"/>
        <w:rPr>
          <w:szCs w:val="24"/>
        </w:rPr>
      </w:pPr>
    </w:p>
    <w:p w:rsidR="00686DD6" w:rsidRPr="000F4D47" w:rsidRDefault="00686DD6" w:rsidP="00686DD6">
      <w:pPr>
        <w:tabs>
          <w:tab w:val="left" w:pos="9354"/>
        </w:tabs>
        <w:ind w:right="-6"/>
        <w:jc w:val="right"/>
      </w:pPr>
    </w:p>
    <w:p w:rsidR="00686DD6" w:rsidRPr="000F4D47" w:rsidRDefault="00686DD6" w:rsidP="00686DD6">
      <w:pPr>
        <w:tabs>
          <w:tab w:val="left" w:pos="9354"/>
        </w:tabs>
        <w:ind w:right="-6"/>
        <w:jc w:val="right"/>
        <w:sectPr w:rsidR="00686DD6" w:rsidRPr="000F4D47" w:rsidSect="000C78EB">
          <w:pgSz w:w="16838" w:h="11906" w:orient="landscape"/>
          <w:pgMar w:top="566" w:right="567" w:bottom="1134" w:left="1418" w:header="708" w:footer="334" w:gutter="0"/>
          <w:cols w:space="708"/>
          <w:docGrid w:linePitch="360"/>
        </w:sectPr>
      </w:pPr>
    </w:p>
    <w:p w:rsidR="00417927" w:rsidRPr="00466A01" w:rsidRDefault="00C525DD" w:rsidP="00D521B2">
      <w:pPr>
        <w:tabs>
          <w:tab w:val="left" w:pos="9354"/>
        </w:tabs>
        <w:ind w:left="851" w:firstLine="283"/>
        <w:jc w:val="right"/>
        <w:rPr>
          <w:b/>
          <w:sz w:val="20"/>
        </w:rPr>
      </w:pPr>
      <w:r w:rsidRPr="00466A01">
        <w:rPr>
          <w:b/>
          <w:sz w:val="20"/>
        </w:rPr>
        <w:lastRenderedPageBreak/>
        <w:t>Приложение № 7</w:t>
      </w:r>
    </w:p>
    <w:p w:rsidR="00C525DD" w:rsidRPr="00466A01" w:rsidRDefault="00E44329" w:rsidP="00C525DD">
      <w:pPr>
        <w:pStyle w:val="62"/>
        <w:shd w:val="clear" w:color="auto" w:fill="auto"/>
        <w:spacing w:line="240" w:lineRule="auto"/>
        <w:ind w:left="1134"/>
        <w:jc w:val="right"/>
        <w:rPr>
          <w:b w:val="0"/>
          <w:sz w:val="20"/>
          <w:szCs w:val="20"/>
        </w:rPr>
      </w:pPr>
      <w:r w:rsidRPr="00466A01">
        <w:rPr>
          <w:b w:val="0"/>
          <w:sz w:val="20"/>
          <w:szCs w:val="20"/>
        </w:rPr>
        <w:t xml:space="preserve">к Административному регламенту по предоставлению </w:t>
      </w:r>
      <w:r w:rsidR="003E7821">
        <w:rPr>
          <w:b w:val="0"/>
          <w:sz w:val="20"/>
          <w:szCs w:val="20"/>
        </w:rPr>
        <w:t xml:space="preserve">МА МО </w:t>
      </w:r>
      <w:proofErr w:type="spellStart"/>
      <w:proofErr w:type="gramStart"/>
      <w:r w:rsidR="003E7821">
        <w:rPr>
          <w:b w:val="0"/>
          <w:sz w:val="20"/>
          <w:szCs w:val="20"/>
        </w:rPr>
        <w:t>МО</w:t>
      </w:r>
      <w:proofErr w:type="spellEnd"/>
      <w:proofErr w:type="gramEnd"/>
      <w:r w:rsidR="003E7821">
        <w:rPr>
          <w:b w:val="0"/>
          <w:sz w:val="20"/>
          <w:szCs w:val="20"/>
        </w:rPr>
        <w:t xml:space="preserve"> </w:t>
      </w:r>
      <w:r w:rsidR="002F7B09" w:rsidRPr="00466A01">
        <w:rPr>
          <w:b w:val="0"/>
          <w:sz w:val="20"/>
          <w:szCs w:val="20"/>
        </w:rPr>
        <w:t>Дворцовый округ</w:t>
      </w:r>
      <w:r w:rsidR="00C525DD" w:rsidRPr="00466A01">
        <w:rPr>
          <w:b w:val="0"/>
          <w:sz w:val="20"/>
          <w:szCs w:val="20"/>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на раздельное проживание попечителей и их несовершеннолетних подопечных</w:t>
      </w:r>
    </w:p>
    <w:p w:rsidR="007C491F" w:rsidRDefault="007C491F" w:rsidP="007C491F">
      <w:pPr>
        <w:rPr>
          <w:sz w:val="16"/>
          <w:szCs w:val="16"/>
        </w:rPr>
      </w:pPr>
    </w:p>
    <w:p w:rsidR="00E44329" w:rsidRPr="00E44329" w:rsidRDefault="00E44329" w:rsidP="007C491F">
      <w:pPr>
        <w:rPr>
          <w:sz w:val="28"/>
          <w:szCs w:val="28"/>
        </w:rPr>
      </w:pPr>
    </w:p>
    <w:p w:rsidR="00466A01" w:rsidRDefault="002F7B09" w:rsidP="00466A01">
      <w:pPr>
        <w:ind w:left="1134" w:right="-144" w:firstLine="0"/>
        <w:jc w:val="right"/>
        <w:rPr>
          <w:sz w:val="22"/>
          <w:szCs w:val="22"/>
        </w:rPr>
      </w:pPr>
      <w:r>
        <w:rPr>
          <w:noProof/>
        </w:rPr>
        <w:t xml:space="preserve">                                         </w:t>
      </w:r>
    </w:p>
    <w:p w:rsidR="00466A01" w:rsidRDefault="00466A01" w:rsidP="00466A01">
      <w:pPr>
        <w:ind w:left="1134" w:right="-144" w:firstLine="0"/>
        <w:jc w:val="right"/>
        <w:rPr>
          <w:sz w:val="22"/>
          <w:szCs w:val="22"/>
        </w:rPr>
      </w:pPr>
    </w:p>
    <w:p w:rsidR="00466A01" w:rsidRPr="006563AD" w:rsidRDefault="00466A01" w:rsidP="00466A01">
      <w:pPr>
        <w:ind w:firstLine="0"/>
        <w:jc w:val="center"/>
        <w:rPr>
          <w:szCs w:val="24"/>
        </w:rPr>
      </w:pPr>
      <w:r w:rsidRPr="006563AD">
        <w:rPr>
          <w:noProof/>
          <w:szCs w:val="24"/>
        </w:rPr>
        <w:drawing>
          <wp:inline distT="0" distB="0" distL="0" distR="0" wp14:anchorId="3472A080" wp14:editId="2C840EDD">
            <wp:extent cx="1041400" cy="1104900"/>
            <wp:effectExtent l="0" t="0" r="635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inline>
        </w:drawing>
      </w:r>
    </w:p>
    <w:p w:rsidR="00466A01" w:rsidRPr="006563AD" w:rsidRDefault="00466A01" w:rsidP="00466A01">
      <w:pPr>
        <w:framePr w:wrap="notBeside" w:vAnchor="text" w:hAnchor="text" w:xAlign="center" w:y="1"/>
        <w:ind w:firstLine="0"/>
        <w:jc w:val="center"/>
        <w:rPr>
          <w:rFonts w:ascii="Calibri" w:eastAsia="Calibri" w:hAnsi="Calibri"/>
          <w:sz w:val="2"/>
          <w:szCs w:val="2"/>
          <w:lang w:eastAsia="en-US"/>
        </w:rPr>
      </w:pPr>
    </w:p>
    <w:p w:rsidR="00466A01" w:rsidRPr="006563AD" w:rsidRDefault="00466A01" w:rsidP="00466A01">
      <w:pPr>
        <w:keepNext/>
        <w:widowControl w:val="0"/>
        <w:suppressAutoHyphens/>
        <w:autoSpaceDE w:val="0"/>
        <w:ind w:firstLine="0"/>
        <w:jc w:val="center"/>
        <w:outlineLvl w:val="0"/>
        <w:rPr>
          <w:rFonts w:eastAsia="Arial"/>
          <w:kern w:val="2"/>
          <w:szCs w:val="24"/>
          <w:lang w:eastAsia="en-US"/>
        </w:rPr>
      </w:pPr>
      <w:r w:rsidRPr="006563AD">
        <w:rPr>
          <w:rFonts w:eastAsia="Arial"/>
          <w:b/>
          <w:bCs/>
          <w:kern w:val="2"/>
          <w:szCs w:val="24"/>
          <w:lang w:eastAsia="en-US"/>
        </w:rPr>
        <w:t>МЕСТНАЯ АДМИНИСТРАЦИЯ</w:t>
      </w:r>
    </w:p>
    <w:p w:rsidR="00466A01" w:rsidRPr="006563AD" w:rsidRDefault="00466A01" w:rsidP="00466A01">
      <w:pPr>
        <w:ind w:firstLine="0"/>
        <w:jc w:val="center"/>
        <w:rPr>
          <w:rFonts w:eastAsia="Calibri"/>
          <w:b/>
          <w:bCs/>
          <w:szCs w:val="24"/>
          <w:lang w:eastAsia="en-US"/>
        </w:rPr>
      </w:pPr>
      <w:r w:rsidRPr="006563AD">
        <w:rPr>
          <w:rFonts w:eastAsia="Calibri"/>
          <w:b/>
          <w:bCs/>
          <w:szCs w:val="24"/>
          <w:lang w:eastAsia="en-US"/>
        </w:rPr>
        <w:t xml:space="preserve">ВНУТРИГОРОДСКОГО МУНИЦИПАЛЬНОГО ОБРАЗОВАНИЯ     </w:t>
      </w:r>
    </w:p>
    <w:p w:rsidR="00466A01" w:rsidRPr="006563AD" w:rsidRDefault="00466A01" w:rsidP="00466A01">
      <w:pPr>
        <w:keepNext/>
        <w:keepLines/>
        <w:ind w:firstLine="0"/>
        <w:jc w:val="center"/>
        <w:outlineLvl w:val="1"/>
        <w:rPr>
          <w:b/>
          <w:bCs/>
          <w:i/>
          <w:szCs w:val="24"/>
          <w:lang w:eastAsia="en-US"/>
        </w:rPr>
      </w:pPr>
      <w:r w:rsidRPr="006563AD">
        <w:rPr>
          <w:b/>
          <w:bCs/>
          <w:szCs w:val="24"/>
          <w:lang w:eastAsia="en-US"/>
        </w:rPr>
        <w:t>САНКТ-ПЕТЕРБУРГА</w:t>
      </w:r>
    </w:p>
    <w:p w:rsidR="00466A01" w:rsidRPr="006563AD" w:rsidRDefault="00466A01" w:rsidP="00466A01">
      <w:pPr>
        <w:ind w:firstLine="0"/>
        <w:jc w:val="center"/>
        <w:rPr>
          <w:rFonts w:eastAsia="Calibri"/>
          <w:b/>
          <w:bCs/>
          <w:szCs w:val="24"/>
          <w:lang w:eastAsia="en-US"/>
        </w:rPr>
      </w:pPr>
      <w:r w:rsidRPr="006563AD">
        <w:rPr>
          <w:rFonts w:eastAsia="Calibri"/>
          <w:b/>
          <w:bCs/>
          <w:szCs w:val="24"/>
          <w:lang w:eastAsia="en-US"/>
        </w:rPr>
        <w:t>МУНИЦИПАЛЬНЫЙ ОКРУГ ДВОРЦОВЫЙ ОКРУГ</w:t>
      </w:r>
    </w:p>
    <w:p w:rsidR="00466A01" w:rsidRPr="006563AD" w:rsidRDefault="00466A01" w:rsidP="00466A01">
      <w:pPr>
        <w:pBdr>
          <w:bottom w:val="single" w:sz="12" w:space="0" w:color="auto"/>
        </w:pBdr>
        <w:ind w:firstLine="0"/>
        <w:jc w:val="center"/>
        <w:rPr>
          <w:rFonts w:eastAsia="Calibri"/>
          <w:b/>
          <w:bCs/>
          <w:sz w:val="22"/>
          <w:szCs w:val="22"/>
          <w:lang w:eastAsia="en-US"/>
        </w:rPr>
      </w:pPr>
    </w:p>
    <w:p w:rsidR="00466A01" w:rsidRPr="006563AD" w:rsidRDefault="00466A01" w:rsidP="00466A01">
      <w:pPr>
        <w:ind w:firstLine="0"/>
        <w:jc w:val="center"/>
        <w:outlineLvl w:val="2"/>
        <w:rPr>
          <w:b/>
          <w:sz w:val="28"/>
          <w:szCs w:val="28"/>
        </w:rPr>
      </w:pPr>
      <w:r w:rsidRPr="006563AD">
        <w:rPr>
          <w:b/>
          <w:sz w:val="28"/>
          <w:szCs w:val="28"/>
        </w:rPr>
        <w:t>ПОСТАНОВЛЕНИЕ</w:t>
      </w:r>
    </w:p>
    <w:p w:rsidR="00466A01" w:rsidRDefault="00466A01" w:rsidP="00466A01">
      <w:pPr>
        <w:pStyle w:val="18"/>
        <w:rPr>
          <w:sz w:val="28"/>
          <w:szCs w:val="28"/>
        </w:rPr>
      </w:pPr>
      <w:r>
        <w:rPr>
          <w:sz w:val="28"/>
          <w:szCs w:val="28"/>
        </w:rPr>
        <w:t xml:space="preserve">_____          </w:t>
      </w:r>
      <w:r w:rsidRPr="001826EC">
        <w:rPr>
          <w:sz w:val="28"/>
          <w:szCs w:val="28"/>
        </w:rPr>
        <w:t xml:space="preserve">                            </w:t>
      </w:r>
      <w:r>
        <w:rPr>
          <w:sz w:val="28"/>
          <w:szCs w:val="28"/>
        </w:rPr>
        <w:t xml:space="preserve">                    </w:t>
      </w:r>
      <w:r>
        <w:rPr>
          <w:sz w:val="28"/>
          <w:szCs w:val="28"/>
        </w:rPr>
        <w:tab/>
        <w:t xml:space="preserve">                                                                 №__</w:t>
      </w:r>
    </w:p>
    <w:p w:rsidR="007C491F" w:rsidRPr="000F4D47" w:rsidRDefault="007C491F" w:rsidP="007C491F">
      <w:pPr>
        <w:pStyle w:val="Heading"/>
        <w:rPr>
          <w:rFonts w:ascii="Times New Roman" w:hAnsi="Times New Roman" w:cs="Times New Roman"/>
          <w:sz w:val="16"/>
          <w:szCs w:val="16"/>
        </w:rPr>
      </w:pPr>
    </w:p>
    <w:p w:rsidR="007C491F" w:rsidRPr="000F4D47" w:rsidRDefault="007C491F" w:rsidP="007C491F">
      <w:pPr>
        <w:tabs>
          <w:tab w:val="left" w:pos="9354"/>
        </w:tabs>
        <w:ind w:right="-6" w:firstLine="0"/>
        <w:rPr>
          <w:sz w:val="16"/>
          <w:szCs w:val="16"/>
        </w:rPr>
      </w:pPr>
    </w:p>
    <w:p w:rsidR="00E41CDE" w:rsidRPr="00156053" w:rsidRDefault="00E41CDE" w:rsidP="00E41CDE">
      <w:pPr>
        <w:ind w:firstLine="0"/>
        <w:rPr>
          <w:szCs w:val="24"/>
        </w:rPr>
      </w:pPr>
      <w:r w:rsidRPr="00156053">
        <w:rPr>
          <w:szCs w:val="24"/>
        </w:rPr>
        <w:t>О раздельном проживании</w:t>
      </w:r>
    </w:p>
    <w:p w:rsidR="00E41CDE" w:rsidRPr="00156053" w:rsidRDefault="00E41CDE" w:rsidP="00E41CDE">
      <w:pPr>
        <w:ind w:firstLine="0"/>
        <w:rPr>
          <w:szCs w:val="24"/>
        </w:rPr>
      </w:pPr>
      <w:r w:rsidRPr="00156053">
        <w:rPr>
          <w:szCs w:val="24"/>
        </w:rPr>
        <w:t>попечителя с подопечным</w:t>
      </w:r>
    </w:p>
    <w:p w:rsidR="007C491F" w:rsidRPr="00E41CDE" w:rsidRDefault="007C491F" w:rsidP="007C491F">
      <w:pPr>
        <w:pStyle w:val="121"/>
        <w:shd w:val="clear" w:color="auto" w:fill="auto"/>
        <w:spacing w:before="0" w:after="0" w:line="240" w:lineRule="auto"/>
        <w:ind w:left="40" w:right="20" w:firstLine="527"/>
        <w:jc w:val="both"/>
        <w:rPr>
          <w:sz w:val="24"/>
          <w:szCs w:val="24"/>
        </w:rPr>
      </w:pPr>
    </w:p>
    <w:p w:rsidR="00E41CDE" w:rsidRPr="00E41CDE" w:rsidRDefault="00E41CDE" w:rsidP="007C491F">
      <w:pPr>
        <w:pStyle w:val="121"/>
        <w:shd w:val="clear" w:color="auto" w:fill="auto"/>
        <w:spacing w:before="0" w:after="0" w:line="240" w:lineRule="auto"/>
        <w:ind w:left="40" w:right="20" w:firstLine="527"/>
        <w:jc w:val="both"/>
        <w:rPr>
          <w:sz w:val="24"/>
          <w:szCs w:val="24"/>
        </w:rPr>
      </w:pPr>
    </w:p>
    <w:p w:rsidR="00E41CDE" w:rsidRPr="00156053" w:rsidRDefault="00E41CDE" w:rsidP="00E41CDE">
      <w:pPr>
        <w:autoSpaceDE w:val="0"/>
        <w:autoSpaceDN w:val="0"/>
        <w:adjustRightInd w:val="0"/>
        <w:ind w:firstLine="540"/>
        <w:rPr>
          <w:szCs w:val="24"/>
        </w:rPr>
      </w:pPr>
      <w:r w:rsidRPr="00156053">
        <w:rPr>
          <w:szCs w:val="24"/>
        </w:rPr>
        <w:t>Рассмотрев заявления попечителя (фамилия, имя, отчество, дата рождения), зарегистрированног</w:t>
      </w:r>
      <w:proofErr w:type="gramStart"/>
      <w:r w:rsidRPr="00156053">
        <w:rPr>
          <w:szCs w:val="24"/>
        </w:rPr>
        <w:t>о(</w:t>
      </w:r>
      <w:proofErr w:type="gramEnd"/>
      <w:r w:rsidRPr="00156053">
        <w:rPr>
          <w:szCs w:val="24"/>
        </w:rPr>
        <w:t>ой) по адресу: (место регистра</w:t>
      </w:r>
      <w:r w:rsidR="00B62932">
        <w:rPr>
          <w:szCs w:val="24"/>
        </w:rPr>
        <w:t xml:space="preserve">ции, жительства) и подопечного </w:t>
      </w:r>
      <w:r w:rsidRPr="00156053">
        <w:rPr>
          <w:szCs w:val="24"/>
        </w:rPr>
        <w:t>(фамилия, имя, отчество, дата рождения несовершеннолетнего), зарегистрированного(ой) по адресу: (место регистрации, жител</w:t>
      </w:r>
      <w:r w:rsidR="00B62932">
        <w:rPr>
          <w:szCs w:val="24"/>
        </w:rPr>
        <w:t xml:space="preserve">ьства), проживающего по адресу: (место проживания), </w:t>
      </w:r>
      <w:r w:rsidRPr="00156053">
        <w:rPr>
          <w:szCs w:val="24"/>
        </w:rPr>
        <w:t>с просьбой разрешить раздельное проживание, в связи с тем (указываются причины и то, что это не отразится неблагоприятно на воспитании и защите прав и интересов подопечного)</w:t>
      </w:r>
      <w:r w:rsidR="00B62932">
        <w:rPr>
          <w:szCs w:val="24"/>
        </w:rPr>
        <w:t xml:space="preserve">, учитывая постановление </w:t>
      </w:r>
      <w:r w:rsidR="00E44329">
        <w:rPr>
          <w:szCs w:val="24"/>
        </w:rPr>
        <w:t>м</w:t>
      </w:r>
      <w:r w:rsidR="00B62932">
        <w:rPr>
          <w:szCs w:val="24"/>
        </w:rPr>
        <w:t xml:space="preserve">естной </w:t>
      </w:r>
      <w:r w:rsidR="002F7B09">
        <w:rPr>
          <w:szCs w:val="24"/>
        </w:rPr>
        <w:t>а</w:t>
      </w:r>
      <w:r w:rsidR="00B62932">
        <w:rPr>
          <w:szCs w:val="24"/>
        </w:rPr>
        <w:t xml:space="preserve">дминистрации внутригородского </w:t>
      </w:r>
      <w:r w:rsidR="002F7B09">
        <w:rPr>
          <w:szCs w:val="24"/>
        </w:rPr>
        <w:t>м</w:t>
      </w:r>
      <w:r w:rsidR="00B62932">
        <w:rPr>
          <w:szCs w:val="24"/>
        </w:rPr>
        <w:t xml:space="preserve">униципального образования Санкт-Петербурга муниципальный округ </w:t>
      </w:r>
      <w:r w:rsidR="002F7B09">
        <w:rPr>
          <w:szCs w:val="24"/>
        </w:rPr>
        <w:t>Дворцовый округ</w:t>
      </w:r>
      <w:r w:rsidRPr="00156053">
        <w:rPr>
          <w:szCs w:val="24"/>
        </w:rPr>
        <w:t xml:space="preserve"> (наименование) </w:t>
      </w:r>
      <w:proofErr w:type="gramStart"/>
      <w:r w:rsidRPr="00156053">
        <w:rPr>
          <w:szCs w:val="24"/>
        </w:rPr>
        <w:t>от</w:t>
      </w:r>
      <w:proofErr w:type="gramEnd"/>
      <w:r w:rsidRPr="00156053">
        <w:rPr>
          <w:szCs w:val="24"/>
        </w:rPr>
        <w:t xml:space="preserve"> (</w:t>
      </w:r>
      <w:proofErr w:type="gramStart"/>
      <w:r w:rsidRPr="00156053">
        <w:rPr>
          <w:szCs w:val="24"/>
        </w:rPr>
        <w:t>дата</w:t>
      </w:r>
      <w:proofErr w:type="gramEnd"/>
      <w:r w:rsidRPr="00156053">
        <w:rPr>
          <w:szCs w:val="24"/>
        </w:rPr>
        <w:t xml:space="preserve"> принятия постановления об установлении опеки (попечительства) № постановления), руководствуясь п. 2 ст. 36 Гражданского</w:t>
      </w:r>
      <w:r w:rsidR="00B62932">
        <w:rPr>
          <w:szCs w:val="24"/>
        </w:rPr>
        <w:t xml:space="preserve"> кодекса Российской Федерации,</w:t>
      </w:r>
    </w:p>
    <w:p w:rsidR="00B62932" w:rsidRPr="000F4D47" w:rsidRDefault="00B62932" w:rsidP="00B62932">
      <w:pPr>
        <w:pStyle w:val="121"/>
        <w:shd w:val="clear" w:color="auto" w:fill="auto"/>
        <w:spacing w:before="0" w:after="0" w:line="240" w:lineRule="auto"/>
        <w:ind w:left="40" w:firstLine="527"/>
        <w:rPr>
          <w:sz w:val="24"/>
          <w:szCs w:val="24"/>
        </w:rPr>
      </w:pPr>
      <w:r w:rsidRPr="000F4D47">
        <w:rPr>
          <w:rStyle w:val="122pt"/>
          <w:sz w:val="24"/>
          <w:szCs w:val="24"/>
        </w:rPr>
        <w:t>ПОСТАНОВЛЯЮ:</w:t>
      </w:r>
    </w:p>
    <w:p w:rsidR="00E41CDE" w:rsidRDefault="00E41CDE" w:rsidP="007C491F">
      <w:pPr>
        <w:pStyle w:val="121"/>
        <w:shd w:val="clear" w:color="auto" w:fill="auto"/>
        <w:spacing w:before="0" w:after="0" w:line="240" w:lineRule="auto"/>
        <w:ind w:left="40" w:right="20" w:firstLine="527"/>
        <w:jc w:val="both"/>
        <w:rPr>
          <w:sz w:val="24"/>
          <w:szCs w:val="24"/>
        </w:rPr>
      </w:pPr>
    </w:p>
    <w:p w:rsidR="00B62932" w:rsidRPr="00156053" w:rsidRDefault="00B62932" w:rsidP="000B1DD3">
      <w:pPr>
        <w:numPr>
          <w:ilvl w:val="0"/>
          <w:numId w:val="48"/>
        </w:numPr>
        <w:tabs>
          <w:tab w:val="clear" w:pos="720"/>
          <w:tab w:val="num" w:pos="0"/>
          <w:tab w:val="num" w:pos="502"/>
          <w:tab w:val="left" w:pos="851"/>
        </w:tabs>
        <w:ind w:left="0" w:firstLine="567"/>
        <w:rPr>
          <w:szCs w:val="24"/>
        </w:rPr>
      </w:pPr>
      <w:proofErr w:type="gramStart"/>
      <w:r w:rsidRPr="00156053">
        <w:rPr>
          <w:szCs w:val="24"/>
        </w:rPr>
        <w:t>Разрешить</w:t>
      </w:r>
      <w:r>
        <w:rPr>
          <w:szCs w:val="24"/>
        </w:rPr>
        <w:t xml:space="preserve"> (отказать)</w:t>
      </w:r>
      <w:r w:rsidRPr="00156053">
        <w:rPr>
          <w:szCs w:val="24"/>
        </w:rPr>
        <w:t xml:space="preserve"> раздельное проживание подопечному (фамилия, имя, отчество, дата рождения), достигшему (ше</w:t>
      </w:r>
      <w:r>
        <w:rPr>
          <w:szCs w:val="24"/>
        </w:rPr>
        <w:t xml:space="preserve">стнадцати лет, семнадцати лет) </w:t>
      </w:r>
      <w:r w:rsidRPr="00156053">
        <w:rPr>
          <w:szCs w:val="24"/>
        </w:rPr>
        <w:t xml:space="preserve">по адресу (место проживания) с попечителем (фамилия, имя, отчество попечителя). </w:t>
      </w:r>
      <w:proofErr w:type="gramEnd"/>
    </w:p>
    <w:p w:rsidR="00B62932" w:rsidRPr="00156053" w:rsidRDefault="00B62932" w:rsidP="000B1DD3">
      <w:pPr>
        <w:numPr>
          <w:ilvl w:val="0"/>
          <w:numId w:val="48"/>
        </w:numPr>
        <w:tabs>
          <w:tab w:val="clear" w:pos="720"/>
          <w:tab w:val="num" w:pos="0"/>
          <w:tab w:val="num" w:pos="502"/>
          <w:tab w:val="left" w:pos="851"/>
        </w:tabs>
        <w:ind w:left="0" w:firstLine="567"/>
        <w:rPr>
          <w:szCs w:val="24"/>
        </w:rPr>
      </w:pPr>
      <w:proofErr w:type="gramStart"/>
      <w:r w:rsidRPr="00156053">
        <w:rPr>
          <w:szCs w:val="24"/>
        </w:rPr>
        <w:t>Контроль за</w:t>
      </w:r>
      <w:proofErr w:type="gramEnd"/>
      <w:r w:rsidRPr="00156053">
        <w:rPr>
          <w:szCs w:val="24"/>
        </w:rPr>
        <w:t xml:space="preserve"> выполнением постановления возложить на (должность, фамилия, инициалы). </w:t>
      </w:r>
    </w:p>
    <w:p w:rsidR="00E41CDE" w:rsidRDefault="00E41CDE" w:rsidP="007C491F">
      <w:pPr>
        <w:pStyle w:val="121"/>
        <w:shd w:val="clear" w:color="auto" w:fill="auto"/>
        <w:spacing w:before="0" w:after="0" w:line="240" w:lineRule="auto"/>
        <w:ind w:left="40" w:right="20" w:firstLine="527"/>
        <w:jc w:val="both"/>
        <w:rPr>
          <w:sz w:val="24"/>
          <w:szCs w:val="24"/>
        </w:rPr>
      </w:pPr>
    </w:p>
    <w:p w:rsidR="00711DC7" w:rsidRPr="000F4D47" w:rsidRDefault="00711DC7" w:rsidP="00B62932">
      <w:pPr>
        <w:tabs>
          <w:tab w:val="left" w:pos="9354"/>
        </w:tabs>
        <w:ind w:right="-6" w:firstLine="0"/>
        <w:rPr>
          <w:szCs w:val="24"/>
        </w:rPr>
      </w:pPr>
    </w:p>
    <w:p w:rsidR="007C491F" w:rsidRPr="000F4D47" w:rsidRDefault="007C491F" w:rsidP="007C491F">
      <w:pPr>
        <w:ind w:firstLine="0"/>
      </w:pPr>
      <w:r w:rsidRPr="000F4D47">
        <w:t xml:space="preserve">Глава </w:t>
      </w:r>
      <w:r w:rsidR="00E44329">
        <w:t>м</w:t>
      </w:r>
      <w:r w:rsidRPr="000F4D47">
        <w:t xml:space="preserve">естной </w:t>
      </w:r>
      <w:r w:rsidR="002F7B09">
        <w:t>а</w:t>
      </w:r>
      <w:r w:rsidRPr="000F4D47">
        <w:t>дминистрации</w:t>
      </w:r>
      <w:r w:rsidRPr="000F4D47">
        <w:tab/>
      </w:r>
      <w:r w:rsidRPr="000F4D47">
        <w:tab/>
      </w:r>
      <w:r w:rsidRPr="000F4D47">
        <w:tab/>
      </w:r>
      <w:r w:rsidRPr="000F4D47">
        <w:tab/>
      </w:r>
      <w:r w:rsidRPr="000F4D47">
        <w:tab/>
        <w:t>___________</w:t>
      </w:r>
      <w:r w:rsidRPr="000F4D47">
        <w:tab/>
        <w:t xml:space="preserve">       _____________</w:t>
      </w:r>
    </w:p>
    <w:p w:rsidR="007C491F" w:rsidRPr="000F4D47" w:rsidRDefault="007C491F" w:rsidP="007C491F">
      <w:pPr>
        <w:ind w:firstLine="0"/>
        <w:rPr>
          <w:sz w:val="20"/>
        </w:rPr>
        <w:sectPr w:rsidR="007C491F" w:rsidRPr="000F4D47" w:rsidSect="00254E01">
          <w:pgSz w:w="11906" w:h="16838"/>
          <w:pgMar w:top="709" w:right="566" w:bottom="567" w:left="1276" w:header="708" w:footer="334" w:gutter="0"/>
          <w:cols w:space="708"/>
          <w:docGrid w:linePitch="360"/>
        </w:sect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(подпись)</w:t>
      </w:r>
      <w:r w:rsidRPr="000F4D47">
        <w:rPr>
          <w:sz w:val="20"/>
        </w:rPr>
        <w:tab/>
        <w:t xml:space="preserve">       (инициалы, фамилия)</w:t>
      </w:r>
    </w:p>
    <w:p w:rsidR="0049056C" w:rsidRPr="00466A01" w:rsidRDefault="00C525DD" w:rsidP="0049056C">
      <w:pPr>
        <w:tabs>
          <w:tab w:val="left" w:pos="9354"/>
        </w:tabs>
        <w:ind w:left="4253" w:firstLine="0"/>
        <w:jc w:val="right"/>
        <w:rPr>
          <w:b/>
          <w:sz w:val="20"/>
        </w:rPr>
      </w:pPr>
      <w:r w:rsidRPr="00466A01">
        <w:rPr>
          <w:b/>
          <w:sz w:val="20"/>
        </w:rPr>
        <w:lastRenderedPageBreak/>
        <w:t>Приложение № 8</w:t>
      </w:r>
    </w:p>
    <w:p w:rsidR="00C525DD" w:rsidRPr="00466A01" w:rsidRDefault="00E44329" w:rsidP="00C525DD">
      <w:pPr>
        <w:pStyle w:val="62"/>
        <w:shd w:val="clear" w:color="auto" w:fill="auto"/>
        <w:spacing w:line="240" w:lineRule="auto"/>
        <w:ind w:left="1134"/>
        <w:jc w:val="right"/>
        <w:rPr>
          <w:b w:val="0"/>
          <w:sz w:val="20"/>
          <w:szCs w:val="20"/>
        </w:rPr>
      </w:pPr>
      <w:r w:rsidRPr="00466A01">
        <w:rPr>
          <w:b w:val="0"/>
          <w:sz w:val="20"/>
          <w:szCs w:val="20"/>
        </w:rPr>
        <w:t xml:space="preserve">к Административному регламенту по предоставлению </w:t>
      </w:r>
      <w:r w:rsidR="003E7821">
        <w:rPr>
          <w:b w:val="0"/>
          <w:sz w:val="20"/>
          <w:szCs w:val="20"/>
        </w:rPr>
        <w:t xml:space="preserve">МА МО </w:t>
      </w:r>
      <w:proofErr w:type="spellStart"/>
      <w:proofErr w:type="gramStart"/>
      <w:r w:rsidR="003E7821">
        <w:rPr>
          <w:b w:val="0"/>
          <w:sz w:val="20"/>
          <w:szCs w:val="20"/>
        </w:rPr>
        <w:t>МО</w:t>
      </w:r>
      <w:proofErr w:type="spellEnd"/>
      <w:proofErr w:type="gramEnd"/>
      <w:r w:rsidR="003E7821">
        <w:rPr>
          <w:b w:val="0"/>
          <w:sz w:val="20"/>
          <w:szCs w:val="20"/>
        </w:rPr>
        <w:t xml:space="preserve"> </w:t>
      </w:r>
      <w:bookmarkStart w:id="5" w:name="_GoBack"/>
      <w:bookmarkEnd w:id="5"/>
      <w:r w:rsidR="002F7B09" w:rsidRPr="00466A01">
        <w:rPr>
          <w:b w:val="0"/>
          <w:sz w:val="20"/>
          <w:szCs w:val="20"/>
        </w:rPr>
        <w:t>Дворцовый округ</w:t>
      </w:r>
      <w:r w:rsidR="00C525DD" w:rsidRPr="00466A01">
        <w:rPr>
          <w:b w:val="0"/>
          <w:sz w:val="20"/>
          <w:szCs w:val="20"/>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на раздельное проживание попечителей и их несовершеннолетних подопечных</w:t>
      </w:r>
    </w:p>
    <w:p w:rsidR="00E23CA9" w:rsidRDefault="00E23CA9" w:rsidP="0089618E">
      <w:pPr>
        <w:tabs>
          <w:tab w:val="left" w:pos="9354"/>
        </w:tabs>
        <w:ind w:right="-6"/>
        <w:jc w:val="right"/>
      </w:pPr>
    </w:p>
    <w:p w:rsidR="00466A01" w:rsidRDefault="00466A01" w:rsidP="0089618E">
      <w:pPr>
        <w:tabs>
          <w:tab w:val="left" w:pos="9354"/>
        </w:tabs>
        <w:ind w:right="-6"/>
        <w:jc w:val="right"/>
      </w:pPr>
    </w:p>
    <w:p w:rsidR="00466A01" w:rsidRDefault="00466A01" w:rsidP="0089618E">
      <w:pPr>
        <w:tabs>
          <w:tab w:val="left" w:pos="9354"/>
        </w:tabs>
        <w:ind w:right="-6"/>
        <w:jc w:val="right"/>
      </w:pPr>
    </w:p>
    <w:p w:rsidR="00466A01" w:rsidRPr="002B0AED" w:rsidRDefault="00466A01" w:rsidP="00466A01">
      <w:pPr>
        <w:tabs>
          <w:tab w:val="left" w:pos="9354"/>
        </w:tabs>
        <w:ind w:right="-6" w:firstLine="0"/>
      </w:pPr>
      <w:r>
        <w:t xml:space="preserve">                            </w:t>
      </w:r>
      <w:r w:rsidRPr="002B0AED">
        <w:rPr>
          <w:noProof/>
          <w:szCs w:val="24"/>
        </w:rPr>
        <w:drawing>
          <wp:inline distT="0" distB="0" distL="0" distR="0" wp14:anchorId="6C3D5396" wp14:editId="07BC9A21">
            <wp:extent cx="857250" cy="914400"/>
            <wp:effectExtent l="0" t="0" r="0" b="0"/>
            <wp:docPr id="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57250" cy="914400"/>
                    </a:xfrm>
                    <a:prstGeom prst="rect">
                      <a:avLst/>
                    </a:prstGeom>
                    <a:noFill/>
                    <a:ln>
                      <a:noFill/>
                    </a:ln>
                  </pic:spPr>
                </pic:pic>
              </a:graphicData>
            </a:graphic>
          </wp:inline>
        </w:drawing>
      </w:r>
    </w:p>
    <w:tbl>
      <w:tblPr>
        <w:tblpPr w:leftFromText="180" w:rightFromText="180" w:bottomFromText="160" w:vertAnchor="text" w:tblpY="1"/>
        <w:tblOverlap w:val="never"/>
        <w:tblW w:w="0" w:type="auto"/>
        <w:tblBorders>
          <w:insideH w:val="single" w:sz="4" w:space="0" w:color="auto"/>
        </w:tblBorders>
        <w:tblLook w:val="04A0" w:firstRow="1" w:lastRow="0" w:firstColumn="1" w:lastColumn="0" w:noHBand="0" w:noVBand="1"/>
      </w:tblPr>
      <w:tblGrid>
        <w:gridCol w:w="9550"/>
      </w:tblGrid>
      <w:tr w:rsidR="00466A01" w:rsidRPr="002B0AED" w:rsidTr="00BD3BB8">
        <w:trPr>
          <w:trHeight w:val="3794"/>
        </w:trPr>
        <w:tc>
          <w:tcPr>
            <w:tcW w:w="5344" w:type="dxa"/>
            <w:hideMark/>
          </w:tcPr>
          <w:tbl>
            <w:tblPr>
              <w:tblStyle w:val="1b"/>
              <w:tblW w:w="9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4528"/>
            </w:tblGrid>
            <w:tr w:rsidR="00466A01" w:rsidRPr="002B0AED" w:rsidTr="00BD3BB8">
              <w:trPr>
                <w:trHeight w:val="3326"/>
              </w:trPr>
              <w:tc>
                <w:tcPr>
                  <w:tcW w:w="4806" w:type="dxa"/>
                  <w:hideMark/>
                </w:tcPr>
                <w:p w:rsidR="00466A01" w:rsidRPr="002B0AED" w:rsidRDefault="00466A01" w:rsidP="00BD3BB8">
                  <w:pPr>
                    <w:framePr w:hSpace="180" w:wrap="around" w:vAnchor="text" w:hAnchor="text" w:y="1"/>
                    <w:ind w:firstLine="0"/>
                    <w:suppressOverlap/>
                    <w:jc w:val="center"/>
                    <w:rPr>
                      <w:rFonts w:ascii="Times New Roman" w:hAnsi="Times New Roman"/>
                      <w:sz w:val="22"/>
                    </w:rPr>
                  </w:pPr>
                  <w:r w:rsidRPr="002B0AED">
                    <w:rPr>
                      <w:rFonts w:ascii="Times New Roman" w:hAnsi="Times New Roman"/>
                      <w:b/>
                      <w:sz w:val="22"/>
                    </w:rPr>
                    <w:t xml:space="preserve">МЕСТНАЯ АДМИНИСТРАЦИЯ </w:t>
                  </w:r>
                  <w:proofErr w:type="gramStart"/>
                  <w:r w:rsidRPr="002B0AED">
                    <w:rPr>
                      <w:rFonts w:ascii="Times New Roman" w:hAnsi="Times New Roman"/>
                      <w:b/>
                      <w:sz w:val="22"/>
                    </w:rPr>
                    <w:t>ВНУТРИГОРОДСКОГО</w:t>
                  </w:r>
                  <w:proofErr w:type="gramEnd"/>
                </w:p>
                <w:p w:rsidR="00466A01" w:rsidRPr="002B0AED" w:rsidRDefault="00466A01" w:rsidP="00BD3BB8">
                  <w:pPr>
                    <w:framePr w:hSpace="180" w:wrap="around" w:vAnchor="text" w:hAnchor="text" w:y="1"/>
                    <w:ind w:firstLine="0"/>
                    <w:suppressOverlap/>
                    <w:jc w:val="center"/>
                    <w:rPr>
                      <w:rFonts w:ascii="Times New Roman" w:hAnsi="Times New Roman"/>
                      <w:b/>
                      <w:sz w:val="22"/>
                    </w:rPr>
                  </w:pPr>
                  <w:r w:rsidRPr="002B0AED">
                    <w:rPr>
                      <w:rFonts w:ascii="Times New Roman" w:hAnsi="Times New Roman"/>
                      <w:b/>
                      <w:sz w:val="22"/>
                    </w:rPr>
                    <w:t xml:space="preserve">МУНИЦИПАЛЬНОГО ОБРАЗОВАНИЯ     </w:t>
                  </w:r>
                </w:p>
                <w:p w:rsidR="00466A01" w:rsidRPr="002B0AED" w:rsidRDefault="00466A01" w:rsidP="00BD3BB8">
                  <w:pPr>
                    <w:framePr w:hSpace="180" w:wrap="around" w:vAnchor="text" w:hAnchor="text" w:y="1"/>
                    <w:ind w:firstLine="0"/>
                    <w:suppressOverlap/>
                    <w:jc w:val="center"/>
                    <w:rPr>
                      <w:rFonts w:ascii="Times New Roman" w:hAnsi="Times New Roman"/>
                      <w:b/>
                      <w:bCs/>
                      <w:sz w:val="22"/>
                    </w:rPr>
                  </w:pPr>
                  <w:r w:rsidRPr="002B0AED">
                    <w:rPr>
                      <w:rFonts w:ascii="Times New Roman" w:hAnsi="Times New Roman"/>
                      <w:b/>
                      <w:bCs/>
                      <w:sz w:val="22"/>
                    </w:rPr>
                    <w:t>САНКТ-ПЕТЕРБУРГА</w:t>
                  </w:r>
                </w:p>
                <w:p w:rsidR="00466A01" w:rsidRPr="002B0AED" w:rsidRDefault="00466A01" w:rsidP="00BD3BB8">
                  <w:pPr>
                    <w:keepNext/>
                    <w:framePr w:hSpace="180" w:wrap="around" w:vAnchor="text" w:hAnchor="text" w:y="1"/>
                    <w:ind w:firstLine="0"/>
                    <w:suppressOverlap/>
                    <w:jc w:val="center"/>
                    <w:outlineLvl w:val="0"/>
                    <w:rPr>
                      <w:rFonts w:ascii="Times New Roman" w:eastAsia="Arial Unicode MS" w:hAnsi="Times New Roman"/>
                      <w:b/>
                      <w:bCs/>
                      <w:sz w:val="22"/>
                    </w:rPr>
                  </w:pPr>
                  <w:r w:rsidRPr="002B0AED">
                    <w:rPr>
                      <w:rFonts w:ascii="Times New Roman" w:hAnsi="Times New Roman"/>
                      <w:b/>
                      <w:bCs/>
                      <w:sz w:val="22"/>
                    </w:rPr>
                    <w:t>МУНИЦИПАЛЬНЫЙ ОКРУГ</w:t>
                  </w:r>
                </w:p>
                <w:p w:rsidR="00466A01" w:rsidRPr="002B0AED" w:rsidRDefault="00466A01" w:rsidP="00BD3BB8">
                  <w:pPr>
                    <w:framePr w:hSpace="180" w:wrap="around" w:vAnchor="text" w:hAnchor="text" w:y="1"/>
                    <w:ind w:left="-180" w:firstLine="0"/>
                    <w:suppressOverlap/>
                    <w:jc w:val="center"/>
                    <w:rPr>
                      <w:rFonts w:ascii="Times New Roman" w:hAnsi="Times New Roman"/>
                      <w:b/>
                      <w:sz w:val="22"/>
                    </w:rPr>
                  </w:pPr>
                  <w:r w:rsidRPr="002B0AED">
                    <w:rPr>
                      <w:rFonts w:ascii="Times New Roman" w:hAnsi="Times New Roman"/>
                      <w:b/>
                      <w:sz w:val="22"/>
                    </w:rPr>
                    <w:t>ДВОРЦОВЫЙ ОКРУГ</w:t>
                  </w:r>
                </w:p>
                <w:p w:rsidR="00466A01" w:rsidRPr="002B0AED" w:rsidRDefault="00466A01" w:rsidP="00BD3BB8">
                  <w:pPr>
                    <w:framePr w:hSpace="180" w:wrap="around" w:vAnchor="text" w:hAnchor="text" w:y="1"/>
                    <w:widowControl w:val="0"/>
                    <w:suppressAutoHyphens/>
                    <w:ind w:firstLine="0"/>
                    <w:suppressOverlap/>
                    <w:jc w:val="center"/>
                    <w:rPr>
                      <w:rFonts w:ascii="Times New Roman" w:eastAsia="Andale Sans UI" w:hAnsi="Times New Roman"/>
                      <w:b/>
                      <w:kern w:val="2"/>
                      <w:sz w:val="20"/>
                    </w:rPr>
                  </w:pPr>
                  <w:r w:rsidRPr="002B0AED">
                    <w:rPr>
                      <w:rFonts w:ascii="Times New Roman" w:hAnsi="Times New Roman"/>
                      <w:kern w:val="2"/>
                      <w:sz w:val="20"/>
                    </w:rPr>
                    <w:t xml:space="preserve">191186, Санкт-Петербург, ул. </w:t>
                  </w:r>
                  <w:proofErr w:type="gramStart"/>
                  <w:r w:rsidRPr="002B0AED">
                    <w:rPr>
                      <w:rFonts w:ascii="Times New Roman" w:hAnsi="Times New Roman"/>
                      <w:kern w:val="2"/>
                      <w:sz w:val="20"/>
                    </w:rPr>
                    <w:t>Большая</w:t>
                  </w:r>
                  <w:proofErr w:type="gramEnd"/>
                  <w:r w:rsidRPr="002B0AED">
                    <w:rPr>
                      <w:rFonts w:ascii="Times New Roman" w:hAnsi="Times New Roman"/>
                      <w:kern w:val="2"/>
                      <w:sz w:val="20"/>
                    </w:rPr>
                    <w:t xml:space="preserve"> Конюшенная д.14, </w:t>
                  </w:r>
                </w:p>
                <w:p w:rsidR="00466A01" w:rsidRPr="002B0AED" w:rsidRDefault="00466A01" w:rsidP="00BD3BB8">
                  <w:pPr>
                    <w:framePr w:hSpace="180" w:wrap="around" w:vAnchor="text" w:hAnchor="text" w:y="1"/>
                    <w:widowControl w:val="0"/>
                    <w:suppressAutoHyphens/>
                    <w:ind w:firstLine="0"/>
                    <w:suppressOverlap/>
                    <w:jc w:val="center"/>
                    <w:rPr>
                      <w:rFonts w:ascii="Times New Roman" w:hAnsi="Times New Roman"/>
                      <w:kern w:val="2"/>
                      <w:sz w:val="20"/>
                    </w:rPr>
                  </w:pPr>
                  <w:r w:rsidRPr="002B0AED">
                    <w:rPr>
                      <w:rFonts w:ascii="Times New Roman" w:hAnsi="Times New Roman"/>
                      <w:kern w:val="2"/>
                      <w:sz w:val="20"/>
                    </w:rPr>
                    <w:t xml:space="preserve">телефоны: 571-86-23, </w:t>
                  </w:r>
                </w:p>
                <w:p w:rsidR="00466A01" w:rsidRPr="002B0AED" w:rsidRDefault="00466A01" w:rsidP="00BD3BB8">
                  <w:pPr>
                    <w:framePr w:hSpace="180" w:wrap="around" w:vAnchor="text" w:hAnchor="text" w:y="1"/>
                    <w:widowControl w:val="0"/>
                    <w:suppressAutoHyphens/>
                    <w:ind w:firstLine="0"/>
                    <w:suppressOverlap/>
                    <w:jc w:val="center"/>
                    <w:rPr>
                      <w:rFonts w:ascii="Times New Roman" w:hAnsi="Times New Roman"/>
                      <w:kern w:val="2"/>
                      <w:sz w:val="20"/>
                    </w:rPr>
                  </w:pPr>
                  <w:r w:rsidRPr="002B0AED">
                    <w:rPr>
                      <w:rFonts w:ascii="Times New Roman" w:hAnsi="Times New Roman"/>
                      <w:kern w:val="2"/>
                      <w:sz w:val="20"/>
                    </w:rPr>
                    <w:t>факс 571-86-23</w:t>
                  </w:r>
                </w:p>
                <w:p w:rsidR="00466A01" w:rsidRPr="00410A55" w:rsidRDefault="00466A01" w:rsidP="00BD3BB8">
                  <w:pPr>
                    <w:framePr w:hSpace="180" w:wrap="around" w:vAnchor="text" w:hAnchor="text" w:y="1"/>
                    <w:widowControl w:val="0"/>
                    <w:suppressAutoHyphens/>
                    <w:ind w:firstLine="0"/>
                    <w:suppressOverlap/>
                    <w:jc w:val="center"/>
                    <w:rPr>
                      <w:rFonts w:ascii="Times New Roman" w:hAnsi="Times New Roman"/>
                      <w:kern w:val="2"/>
                      <w:sz w:val="20"/>
                    </w:rPr>
                  </w:pPr>
                  <w:r w:rsidRPr="002B0AED">
                    <w:rPr>
                      <w:rFonts w:ascii="Times New Roman" w:hAnsi="Times New Roman"/>
                      <w:kern w:val="2"/>
                      <w:sz w:val="20"/>
                      <w:lang w:val="en-US"/>
                    </w:rPr>
                    <w:t>E</w:t>
                  </w:r>
                  <w:r w:rsidRPr="00410A55">
                    <w:rPr>
                      <w:rFonts w:ascii="Times New Roman" w:hAnsi="Times New Roman"/>
                      <w:kern w:val="2"/>
                      <w:sz w:val="20"/>
                    </w:rPr>
                    <w:t>-</w:t>
                  </w:r>
                  <w:r w:rsidRPr="002B0AED">
                    <w:rPr>
                      <w:rFonts w:ascii="Times New Roman" w:hAnsi="Times New Roman"/>
                      <w:kern w:val="2"/>
                      <w:sz w:val="20"/>
                      <w:lang w:val="en-US"/>
                    </w:rPr>
                    <w:t>mail</w:t>
                  </w:r>
                  <w:r w:rsidRPr="00410A55">
                    <w:rPr>
                      <w:rFonts w:ascii="Times New Roman" w:hAnsi="Times New Roman"/>
                      <w:kern w:val="2"/>
                      <w:sz w:val="20"/>
                    </w:rPr>
                    <w:t xml:space="preserve">    </w:t>
                  </w:r>
                  <w:r w:rsidRPr="002B0AED">
                    <w:rPr>
                      <w:rFonts w:ascii="Times New Roman" w:hAnsi="Times New Roman"/>
                      <w:kern w:val="2"/>
                      <w:sz w:val="20"/>
                      <w:lang w:val="en-US"/>
                    </w:rPr>
                    <w:t>info</w:t>
                  </w:r>
                  <w:r w:rsidRPr="00410A55">
                    <w:rPr>
                      <w:rFonts w:ascii="Times New Roman" w:hAnsi="Times New Roman"/>
                      <w:kern w:val="2"/>
                      <w:sz w:val="20"/>
                    </w:rPr>
                    <w:t xml:space="preserve">@ </w:t>
                  </w:r>
                  <w:proofErr w:type="spellStart"/>
                  <w:r w:rsidRPr="002B0AED">
                    <w:rPr>
                      <w:rFonts w:ascii="Times New Roman" w:hAnsi="Times New Roman"/>
                      <w:kern w:val="2"/>
                      <w:sz w:val="20"/>
                      <w:lang w:val="en-US"/>
                    </w:rPr>
                    <w:t>dvortsovy</w:t>
                  </w:r>
                  <w:proofErr w:type="spellEnd"/>
                  <w:r w:rsidRPr="00410A55">
                    <w:rPr>
                      <w:rFonts w:ascii="Times New Roman" w:hAnsi="Times New Roman"/>
                      <w:kern w:val="2"/>
                      <w:sz w:val="20"/>
                    </w:rPr>
                    <w:t>.</w:t>
                  </w:r>
                  <w:proofErr w:type="spellStart"/>
                  <w:r w:rsidRPr="002B0AED">
                    <w:rPr>
                      <w:rFonts w:ascii="Times New Roman" w:hAnsi="Times New Roman"/>
                      <w:kern w:val="2"/>
                      <w:sz w:val="20"/>
                      <w:lang w:val="en-US"/>
                    </w:rPr>
                    <w:t>spb</w:t>
                  </w:r>
                  <w:proofErr w:type="spellEnd"/>
                  <w:r w:rsidRPr="00410A55">
                    <w:rPr>
                      <w:rFonts w:ascii="Times New Roman" w:hAnsi="Times New Roman"/>
                      <w:kern w:val="2"/>
                      <w:sz w:val="20"/>
                    </w:rPr>
                    <w:t>.</w:t>
                  </w:r>
                  <w:proofErr w:type="spellStart"/>
                  <w:r w:rsidRPr="002B0AED">
                    <w:rPr>
                      <w:rFonts w:ascii="Times New Roman" w:hAnsi="Times New Roman"/>
                      <w:kern w:val="2"/>
                      <w:sz w:val="20"/>
                      <w:lang w:val="en-US"/>
                    </w:rPr>
                    <w:t>ru</w:t>
                  </w:r>
                  <w:proofErr w:type="spellEnd"/>
                </w:p>
                <w:p w:rsidR="00466A01" w:rsidRPr="002B0AED" w:rsidRDefault="00466A01" w:rsidP="00BD3BB8">
                  <w:pPr>
                    <w:framePr w:hSpace="180" w:wrap="around" w:vAnchor="text" w:hAnchor="text" w:y="1"/>
                    <w:widowControl w:val="0"/>
                    <w:suppressAutoHyphens/>
                    <w:ind w:firstLine="0"/>
                    <w:suppressOverlap/>
                    <w:jc w:val="center"/>
                    <w:rPr>
                      <w:rFonts w:ascii="Times New Roman" w:hAnsi="Times New Roman"/>
                      <w:kern w:val="2"/>
                      <w:sz w:val="20"/>
                    </w:rPr>
                  </w:pPr>
                  <w:r w:rsidRPr="002B0AED">
                    <w:rPr>
                      <w:rFonts w:ascii="Times New Roman" w:hAnsi="Times New Roman"/>
                      <w:kern w:val="2"/>
                      <w:sz w:val="20"/>
                    </w:rPr>
                    <w:t xml:space="preserve">ОКПО 79701485 ОКАТО 40298561000 </w:t>
                  </w:r>
                </w:p>
                <w:p w:rsidR="00466A01" w:rsidRPr="002B0AED" w:rsidRDefault="00466A01" w:rsidP="00BD3BB8">
                  <w:pPr>
                    <w:framePr w:hSpace="180" w:wrap="around" w:vAnchor="text" w:hAnchor="text" w:y="1"/>
                    <w:widowControl w:val="0"/>
                    <w:suppressAutoHyphens/>
                    <w:ind w:firstLine="0"/>
                    <w:suppressOverlap/>
                    <w:jc w:val="center"/>
                    <w:rPr>
                      <w:rFonts w:ascii="Times New Roman" w:hAnsi="Times New Roman"/>
                      <w:kern w:val="2"/>
                      <w:sz w:val="20"/>
                    </w:rPr>
                  </w:pPr>
                  <w:r w:rsidRPr="002B0AED">
                    <w:rPr>
                      <w:rFonts w:ascii="Times New Roman" w:hAnsi="Times New Roman"/>
                      <w:kern w:val="2"/>
                      <w:sz w:val="20"/>
                    </w:rPr>
                    <w:t>ОГРН 1057813165376</w:t>
                  </w:r>
                </w:p>
                <w:p w:rsidR="00466A01" w:rsidRPr="002B0AED" w:rsidRDefault="00466A01" w:rsidP="00BD3BB8">
                  <w:pPr>
                    <w:framePr w:hSpace="180" w:wrap="around" w:vAnchor="text" w:hAnchor="text" w:y="1"/>
                    <w:widowControl w:val="0"/>
                    <w:suppressAutoHyphens/>
                    <w:ind w:firstLine="0"/>
                    <w:suppressOverlap/>
                    <w:jc w:val="center"/>
                    <w:rPr>
                      <w:rFonts w:eastAsia="Andale Sans UI"/>
                      <w:kern w:val="2"/>
                      <w:sz w:val="20"/>
                    </w:rPr>
                  </w:pPr>
                  <w:r w:rsidRPr="002B0AED">
                    <w:rPr>
                      <w:rFonts w:ascii="Times New Roman" w:hAnsi="Times New Roman"/>
                      <w:kern w:val="2"/>
                      <w:sz w:val="20"/>
                    </w:rPr>
                    <w:t>ИНН/КПП 7841326892 / 784101001</w:t>
                  </w:r>
                  <w:r w:rsidRPr="002B0AED">
                    <w:rPr>
                      <w:b/>
                      <w:sz w:val="22"/>
                    </w:rPr>
                    <w:t xml:space="preserve"> </w:t>
                  </w:r>
                </w:p>
              </w:tc>
              <w:tc>
                <w:tcPr>
                  <w:tcW w:w="4528" w:type="dxa"/>
                  <w:hideMark/>
                </w:tcPr>
                <w:p w:rsidR="00466A01" w:rsidRPr="002B0AED" w:rsidRDefault="00466A01" w:rsidP="00BD3BB8">
                  <w:pPr>
                    <w:framePr w:hSpace="180" w:wrap="around" w:vAnchor="text" w:hAnchor="text" w:y="1"/>
                    <w:widowControl w:val="0"/>
                    <w:autoSpaceDE w:val="0"/>
                    <w:autoSpaceDN w:val="0"/>
                    <w:adjustRightInd w:val="0"/>
                    <w:ind w:firstLine="0"/>
                    <w:suppressOverlap/>
                    <w:jc w:val="center"/>
                    <w:rPr>
                      <w:b/>
                      <w:szCs w:val="24"/>
                    </w:rPr>
                  </w:pPr>
                  <w:r w:rsidRPr="005B4634">
                    <w:rPr>
                      <w:noProof/>
                      <w:szCs w:val="24"/>
                    </w:rPr>
                    <mc:AlternateContent>
                      <mc:Choice Requires="wps">
                        <w:drawing>
                          <wp:anchor distT="45720" distB="45720" distL="114300" distR="114300" simplePos="0" relativeHeight="251686400" behindDoc="0" locked="0" layoutInCell="1" allowOverlap="1" wp14:anchorId="77F90740" wp14:editId="27981617">
                            <wp:simplePos x="0" y="0"/>
                            <wp:positionH relativeFrom="column">
                              <wp:posOffset>852805</wp:posOffset>
                            </wp:positionH>
                            <wp:positionV relativeFrom="paragraph">
                              <wp:posOffset>556260</wp:posOffset>
                            </wp:positionV>
                            <wp:extent cx="1851025" cy="1657985"/>
                            <wp:effectExtent l="0" t="0" r="0" b="0"/>
                            <wp:wrapSquare wrapText="bothSides"/>
                            <wp:docPr id="58"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025" cy="1657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6A01" w:rsidRDefault="00466A01" w:rsidP="00466A01">
                                        <w:pPr>
                                          <w:widowControl w:val="0"/>
                                          <w:suppressAutoHyphens/>
                                          <w:ind w:right="425"/>
                                          <w:rPr>
                                            <w:rFonts w:eastAsia="Andale Sans UI"/>
                                            <w:b/>
                                            <w:kern w:val="1"/>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58" o:spid="_x0000_s1052" type="#_x0000_t202" style="position:absolute;left:0;text-align:left;margin-left:67.15pt;margin-top:43.8pt;width:145.75pt;height:130.55pt;z-index:251686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" stroked="f">
                            <v:textbox>
                              <w:txbxContent>
                                <w:p w:rsidR="00466A01" w:rsidRDefault="00466A01" w:rsidP="00466A01">
                                  <w:pPr>
                                    <w:widowControl w:val="0"/>
                                    <w:suppressAutoHyphens/>
                                    <w:ind w:right="425"/>
                                    <w:rPr>
                                      <w:rFonts w:eastAsia="Andale Sans UI"/>
                                      <w:b/>
                                      <w:kern w:val="1"/>
                                      <w:sz w:val="22"/>
                                      <w:szCs w:val="22"/>
                                    </w:rPr>
                                  </w:pPr>
                                </w:p>
                              </w:txbxContent>
                            </v:textbox>
                            <w10:wrap type="square"/>
                          </v:shape>
                        </w:pict>
                      </mc:Fallback>
                    </mc:AlternateContent>
                  </w:r>
                </w:p>
              </w:tc>
            </w:tr>
          </w:tbl>
          <w:p w:rsidR="00466A01" w:rsidRPr="002B0AED" w:rsidRDefault="00466A01" w:rsidP="00BD3BB8">
            <w:pPr>
              <w:rPr>
                <w:rFonts w:eastAsia="Calibri"/>
                <w:bCs/>
                <w:sz w:val="20"/>
                <w:u w:val="single"/>
                <w:lang w:eastAsia="en-US"/>
              </w:rPr>
            </w:pPr>
            <w:r w:rsidRPr="002B0AED">
              <w:rPr>
                <w:rFonts w:eastAsia="Arial Unicode MS"/>
                <w:b/>
                <w:bCs/>
                <w:sz w:val="20"/>
                <w:lang w:eastAsia="en-US"/>
              </w:rPr>
              <w:t xml:space="preserve"> </w:t>
            </w:r>
            <w:r>
              <w:rPr>
                <w:rFonts w:eastAsia="Calibri"/>
                <w:bCs/>
                <w:sz w:val="20"/>
                <w:lang w:eastAsia="en-US"/>
              </w:rPr>
              <w:t>___________</w:t>
            </w:r>
            <w:r w:rsidRPr="002B0AED">
              <w:rPr>
                <w:rFonts w:eastAsia="Calibri"/>
                <w:bCs/>
                <w:sz w:val="20"/>
                <w:lang w:eastAsia="en-US"/>
              </w:rPr>
              <w:t xml:space="preserve"> №  __________</w:t>
            </w:r>
          </w:p>
          <w:p w:rsidR="00466A01" w:rsidRPr="002B0AED" w:rsidRDefault="00466A01" w:rsidP="00BD3BB8">
            <w:pPr>
              <w:ind w:firstLine="0"/>
              <w:jc w:val="left"/>
              <w:rPr>
                <w:rFonts w:eastAsia="Calibri"/>
                <w:b/>
                <w:color w:val="C00000"/>
                <w:sz w:val="20"/>
                <w:lang w:eastAsia="en-US"/>
              </w:rPr>
            </w:pPr>
            <w:r>
              <w:rPr>
                <w:rFonts w:eastAsia="Arial Unicode MS"/>
                <w:bCs/>
                <w:sz w:val="20"/>
                <w:lang w:eastAsia="en-US"/>
              </w:rPr>
              <w:t xml:space="preserve">    </w:t>
            </w:r>
            <w:r w:rsidRPr="002B0AED">
              <w:rPr>
                <w:rFonts w:eastAsia="Arial Unicode MS"/>
                <w:bCs/>
                <w:sz w:val="20"/>
                <w:lang w:eastAsia="en-US"/>
              </w:rPr>
              <w:t>На №  ___________</w:t>
            </w:r>
            <w:r w:rsidRPr="002B0AED">
              <w:rPr>
                <w:rFonts w:eastAsia="Arial Unicode MS"/>
                <w:b/>
                <w:bCs/>
                <w:sz w:val="20"/>
                <w:lang w:eastAsia="en-US"/>
              </w:rPr>
              <w:t xml:space="preserve"> </w:t>
            </w:r>
            <w:r w:rsidRPr="002B0AED">
              <w:rPr>
                <w:rFonts w:eastAsia="Arial Unicode MS"/>
                <w:bCs/>
                <w:sz w:val="20"/>
                <w:lang w:eastAsia="en-US"/>
              </w:rPr>
              <w:t>от   __________</w:t>
            </w:r>
            <w:r w:rsidRPr="002B0AED">
              <w:rPr>
                <w:rFonts w:eastAsia="Arial Unicode MS"/>
                <w:b/>
                <w:bCs/>
                <w:sz w:val="20"/>
                <w:lang w:eastAsia="en-US"/>
              </w:rPr>
              <w:t xml:space="preserve"> </w:t>
            </w:r>
          </w:p>
          <w:p w:rsidR="00466A01" w:rsidRPr="002B0AED" w:rsidRDefault="00466A01" w:rsidP="00BD3BB8">
            <w:pPr>
              <w:keepNext/>
              <w:ind w:left="-180" w:firstLine="0"/>
              <w:jc w:val="left"/>
              <w:outlineLvl w:val="4"/>
              <w:rPr>
                <w:rFonts w:ascii="Calibri" w:eastAsia="Arial Unicode MS" w:hAnsi="Calibri"/>
                <w:bCs/>
                <w:sz w:val="22"/>
                <w:szCs w:val="22"/>
                <w:u w:val="single"/>
                <w:lang w:eastAsia="en-US"/>
              </w:rPr>
            </w:pPr>
          </w:p>
        </w:tc>
      </w:tr>
    </w:tbl>
    <w:p w:rsidR="00466A01" w:rsidRDefault="00466A01" w:rsidP="00466A01">
      <w:pPr>
        <w:tabs>
          <w:tab w:val="left" w:pos="9354"/>
        </w:tabs>
        <w:ind w:right="-6"/>
        <w:jc w:val="left"/>
      </w:pPr>
    </w:p>
    <w:p w:rsidR="00466A01" w:rsidRDefault="00466A01" w:rsidP="0089618E">
      <w:pPr>
        <w:tabs>
          <w:tab w:val="left" w:pos="9354"/>
        </w:tabs>
        <w:ind w:right="-6"/>
        <w:jc w:val="right"/>
      </w:pPr>
    </w:p>
    <w:p w:rsidR="00466A01" w:rsidRDefault="00466A01" w:rsidP="0089618E">
      <w:pPr>
        <w:tabs>
          <w:tab w:val="left" w:pos="9354"/>
        </w:tabs>
        <w:ind w:right="-6"/>
        <w:jc w:val="right"/>
      </w:pPr>
    </w:p>
    <w:p w:rsidR="00466A01" w:rsidRDefault="00466A01" w:rsidP="0089618E">
      <w:pPr>
        <w:tabs>
          <w:tab w:val="left" w:pos="9354"/>
        </w:tabs>
        <w:ind w:right="-6"/>
        <w:jc w:val="right"/>
      </w:pPr>
    </w:p>
    <w:p w:rsidR="00466A01" w:rsidRDefault="00466A01" w:rsidP="0089618E">
      <w:pPr>
        <w:tabs>
          <w:tab w:val="left" w:pos="9354"/>
        </w:tabs>
        <w:ind w:right="-6"/>
        <w:jc w:val="right"/>
      </w:pPr>
    </w:p>
    <w:p w:rsidR="00466A01" w:rsidRPr="000F4D47" w:rsidRDefault="00466A01" w:rsidP="0089618E">
      <w:pPr>
        <w:tabs>
          <w:tab w:val="left" w:pos="9354"/>
        </w:tabs>
        <w:ind w:right="-6"/>
        <w:jc w:val="right"/>
      </w:pPr>
    </w:p>
    <w:p w:rsidR="00714CF3" w:rsidRPr="000F4D47" w:rsidRDefault="00714CF3" w:rsidP="00714CF3">
      <w:pPr>
        <w:tabs>
          <w:tab w:val="left" w:pos="9354"/>
        </w:tabs>
        <w:ind w:right="-6" w:firstLine="0"/>
        <w:jc w:val="right"/>
      </w:pPr>
    </w:p>
    <w:p w:rsidR="00714CF3" w:rsidRPr="000F4D47" w:rsidRDefault="00714CF3" w:rsidP="00714CF3">
      <w:pPr>
        <w:ind w:firstLine="0"/>
      </w:pPr>
    </w:p>
    <w:p w:rsidR="00714CF3" w:rsidRPr="000F4D47" w:rsidRDefault="00714CF3" w:rsidP="0089618E">
      <w:pPr>
        <w:tabs>
          <w:tab w:val="left" w:pos="9354"/>
        </w:tabs>
        <w:ind w:right="-6"/>
        <w:jc w:val="right"/>
      </w:pPr>
    </w:p>
    <w:p w:rsidR="00714CF3" w:rsidRPr="000F4D47" w:rsidRDefault="00714CF3" w:rsidP="00D839BE">
      <w:pPr>
        <w:tabs>
          <w:tab w:val="left" w:pos="9354"/>
        </w:tabs>
        <w:ind w:right="-6" w:firstLine="0"/>
      </w:pPr>
    </w:p>
    <w:p w:rsidR="00466A01" w:rsidRDefault="00466A01" w:rsidP="00D839BE">
      <w:pPr>
        <w:pStyle w:val="35"/>
        <w:shd w:val="clear" w:color="auto" w:fill="auto"/>
        <w:spacing w:before="0" w:line="240" w:lineRule="auto"/>
        <w:ind w:left="3980"/>
        <w:jc w:val="left"/>
        <w:rPr>
          <w:b/>
          <w:sz w:val="24"/>
          <w:szCs w:val="24"/>
        </w:rPr>
      </w:pPr>
    </w:p>
    <w:p w:rsidR="00466A01" w:rsidRDefault="00466A01" w:rsidP="00D839BE">
      <w:pPr>
        <w:pStyle w:val="35"/>
        <w:shd w:val="clear" w:color="auto" w:fill="auto"/>
        <w:spacing w:before="0" w:line="240" w:lineRule="auto"/>
        <w:ind w:left="3980"/>
        <w:jc w:val="left"/>
        <w:rPr>
          <w:b/>
          <w:sz w:val="24"/>
          <w:szCs w:val="24"/>
        </w:rPr>
      </w:pPr>
    </w:p>
    <w:p w:rsidR="00466A01" w:rsidRDefault="00466A01" w:rsidP="00D839BE">
      <w:pPr>
        <w:pStyle w:val="35"/>
        <w:shd w:val="clear" w:color="auto" w:fill="auto"/>
        <w:spacing w:before="0" w:line="240" w:lineRule="auto"/>
        <w:ind w:left="3980"/>
        <w:jc w:val="left"/>
        <w:rPr>
          <w:b/>
          <w:sz w:val="24"/>
          <w:szCs w:val="24"/>
        </w:rPr>
      </w:pPr>
    </w:p>
    <w:p w:rsidR="00466A01" w:rsidRDefault="00466A01" w:rsidP="00D839BE">
      <w:pPr>
        <w:pStyle w:val="35"/>
        <w:shd w:val="clear" w:color="auto" w:fill="auto"/>
        <w:spacing w:before="0" w:line="240" w:lineRule="auto"/>
        <w:ind w:left="3980"/>
        <w:jc w:val="left"/>
        <w:rPr>
          <w:b/>
          <w:sz w:val="24"/>
          <w:szCs w:val="24"/>
        </w:rPr>
      </w:pPr>
    </w:p>
    <w:p w:rsidR="00466A01" w:rsidRDefault="00466A01" w:rsidP="00D839BE">
      <w:pPr>
        <w:pStyle w:val="35"/>
        <w:shd w:val="clear" w:color="auto" w:fill="auto"/>
        <w:spacing w:before="0" w:line="240" w:lineRule="auto"/>
        <w:ind w:left="3980"/>
        <w:jc w:val="left"/>
        <w:rPr>
          <w:b/>
          <w:sz w:val="24"/>
          <w:szCs w:val="24"/>
        </w:rPr>
      </w:pPr>
    </w:p>
    <w:p w:rsidR="00466A01" w:rsidRDefault="00466A01" w:rsidP="00D839BE">
      <w:pPr>
        <w:pStyle w:val="35"/>
        <w:shd w:val="clear" w:color="auto" w:fill="auto"/>
        <w:spacing w:before="0" w:line="240" w:lineRule="auto"/>
        <w:ind w:left="3980"/>
        <w:jc w:val="left"/>
        <w:rPr>
          <w:b/>
          <w:sz w:val="24"/>
          <w:szCs w:val="24"/>
        </w:rPr>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714CF3" w:rsidRDefault="00456209" w:rsidP="00D839BE">
      <w:pPr>
        <w:pStyle w:val="35"/>
        <w:shd w:val="clear" w:color="auto" w:fill="auto"/>
        <w:spacing w:before="0" w:line="240" w:lineRule="auto"/>
        <w:ind w:left="20" w:firstLine="547"/>
        <w:jc w:val="left"/>
        <w:rPr>
          <w:sz w:val="24"/>
          <w:szCs w:val="24"/>
        </w:rPr>
      </w:pPr>
      <w:r w:rsidRPr="000F4D47">
        <w:rPr>
          <w:sz w:val="24"/>
          <w:szCs w:val="24"/>
        </w:rPr>
        <w:t>Подписи:</w:t>
      </w:r>
    </w:p>
    <w:p w:rsidR="00E23CA9" w:rsidRPr="00714CF3" w:rsidRDefault="00E23CA9" w:rsidP="00D839BE">
      <w:pPr>
        <w:tabs>
          <w:tab w:val="left" w:pos="9354"/>
        </w:tabs>
        <w:ind w:left="20" w:right="-6" w:firstLine="547"/>
        <w:jc w:val="right"/>
        <w:rPr>
          <w:szCs w:val="24"/>
        </w:rPr>
      </w:pPr>
    </w:p>
    <w:p w:rsidR="00E23CA9" w:rsidRPr="00714CF3" w:rsidRDefault="00E23CA9" w:rsidP="00D839BE">
      <w:pPr>
        <w:tabs>
          <w:tab w:val="left" w:pos="9354"/>
        </w:tabs>
        <w:ind w:left="20" w:right="-6" w:firstLine="547"/>
        <w:jc w:val="right"/>
        <w:rPr>
          <w:szCs w:val="24"/>
        </w:rPr>
      </w:pPr>
    </w:p>
    <w:p w:rsidR="00456209" w:rsidRPr="00714CF3" w:rsidRDefault="00456209" w:rsidP="00410A55">
      <w:pPr>
        <w:tabs>
          <w:tab w:val="left" w:pos="9354"/>
        </w:tabs>
        <w:ind w:right="-6" w:firstLine="0"/>
        <w:rPr>
          <w:szCs w:val="24"/>
        </w:rPr>
        <w:sectPr w:rsidR="00456209" w:rsidRPr="00714CF3" w:rsidSect="007C491F">
          <w:pgSz w:w="11906" w:h="16838"/>
          <w:pgMar w:top="709" w:right="566" w:bottom="567" w:left="1134" w:header="708" w:footer="334" w:gutter="0"/>
          <w:cols w:space="708"/>
          <w:docGrid w:linePitch="360"/>
        </w:sectPr>
      </w:pPr>
    </w:p>
    <w:p w:rsidR="00633E8D" w:rsidRDefault="00633E8D" w:rsidP="00D839BE">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7AE" w:rsidRDefault="000917AE">
      <w:r>
        <w:separator/>
      </w:r>
    </w:p>
  </w:endnote>
  <w:endnote w:type="continuationSeparator" w:id="0">
    <w:p w:rsidR="000917AE" w:rsidRDefault="00091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00000003"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Gulim">
    <w:altName w:val="Arial Unicode MS"/>
    <w:panose1 w:val="020B0600000101010101"/>
    <w:charset w:val="81"/>
    <w:family w:val="roman"/>
    <w:notTrueType/>
    <w:pitch w:val="fixed"/>
    <w:sig w:usb0="00000000" w:usb1="09060000" w:usb2="00000010" w:usb3="00000000" w:csb0="00080000" w:csb1="00000000"/>
  </w:font>
  <w:font w:name="SimHei">
    <w:altName w:val="黑体"/>
    <w:panose1 w:val="02010600030101010101"/>
    <w:charset w:val="86"/>
    <w:family w:val="modern"/>
    <w:notTrueType/>
    <w:pitch w:val="fixed"/>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 w:name="ヒラギノ角ゴ Pro W3">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70B" w:rsidRPr="00005158" w:rsidRDefault="000F070B" w:rsidP="00D90D43">
    <w:pPr>
      <w:pStyle w:val="a8"/>
      <w:jc w:val="center"/>
      <w:rPr>
        <w:sz w:val="18"/>
        <w:szCs w:val="18"/>
      </w:rPr>
    </w:pPr>
    <w:r w:rsidRPr="00005158">
      <w:rPr>
        <w:sz w:val="18"/>
        <w:szCs w:val="18"/>
      </w:rPr>
      <w:fldChar w:fldCharType="begin"/>
    </w:r>
    <w:r w:rsidRPr="00005158">
      <w:rPr>
        <w:sz w:val="18"/>
        <w:szCs w:val="18"/>
      </w:rPr>
      <w:instrText>PAGE   \* MERGEFORMAT</w:instrText>
    </w:r>
    <w:r w:rsidRPr="00005158">
      <w:rPr>
        <w:sz w:val="18"/>
        <w:szCs w:val="18"/>
      </w:rPr>
      <w:fldChar w:fldCharType="separate"/>
    </w:r>
    <w:r w:rsidR="003E7821">
      <w:rPr>
        <w:noProof/>
        <w:sz w:val="18"/>
        <w:szCs w:val="18"/>
      </w:rPr>
      <w:t>34</w:t>
    </w:r>
    <w:r w:rsidRPr="00005158">
      <w:rPr>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70B" w:rsidRPr="001664B4" w:rsidRDefault="000F070B" w:rsidP="005F7DE0">
    <w:pPr>
      <w:pStyle w:val="a8"/>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7AE" w:rsidRDefault="000917AE">
      <w:r>
        <w:separator/>
      </w:r>
    </w:p>
  </w:footnote>
  <w:footnote w:type="continuationSeparator" w:id="0">
    <w:p w:rsidR="000917AE" w:rsidRDefault="000917AE">
      <w:r>
        <w:continuationSeparator/>
      </w:r>
    </w:p>
  </w:footnote>
  <w:footnote w:id="1">
    <w:p w:rsidR="000F070B" w:rsidRPr="0099447D" w:rsidRDefault="000F070B" w:rsidP="00103DE6">
      <w:pPr>
        <w:pStyle w:val="af7"/>
        <w:ind w:firstLine="567"/>
        <w:jc w:val="both"/>
        <w:rPr>
          <w:sz w:val="16"/>
          <w:szCs w:val="16"/>
        </w:rPr>
      </w:pPr>
      <w:r w:rsidRPr="0099447D">
        <w:rPr>
          <w:rStyle w:val="af6"/>
          <w:sz w:val="16"/>
          <w:szCs w:val="16"/>
        </w:rPr>
        <w:footnoteRef/>
      </w:r>
      <w:r w:rsidRPr="0099447D">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2">
    <w:p w:rsidR="000F070B" w:rsidRDefault="000F070B" w:rsidP="00611326">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0F070B" w:rsidRPr="00C860CE" w:rsidRDefault="000F070B" w:rsidP="000B1DD3">
      <w:pPr>
        <w:pStyle w:val="aff2"/>
        <w:numPr>
          <w:ilvl w:val="0"/>
          <w:numId w:val="16"/>
        </w:numPr>
        <w:shd w:val="clear" w:color="auto" w:fill="auto"/>
        <w:tabs>
          <w:tab w:val="left" w:pos="709"/>
        </w:tabs>
        <w:ind w:left="0" w:right="1180" w:firstLine="567"/>
        <w:rPr>
          <w:b w:val="0"/>
        </w:rPr>
      </w:pPr>
      <w:r w:rsidRPr="00C860CE">
        <w:rPr>
          <w:b w:val="0"/>
        </w:rPr>
        <w:t>паспорт гражданина Российской Федерации;</w:t>
      </w:r>
    </w:p>
    <w:p w:rsidR="000F070B" w:rsidRPr="00C860CE" w:rsidRDefault="000F070B" w:rsidP="000B1DD3">
      <w:pPr>
        <w:pStyle w:val="aff2"/>
        <w:numPr>
          <w:ilvl w:val="0"/>
          <w:numId w:val="15"/>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0F070B" w:rsidRPr="00C860CE" w:rsidRDefault="000F070B" w:rsidP="00611326">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3">
    <w:p w:rsidR="000F070B" w:rsidRPr="00EE4D27" w:rsidRDefault="000F070B" w:rsidP="00A569C7">
      <w:pPr>
        <w:pStyle w:val="aff2"/>
        <w:shd w:val="clear" w:color="auto" w:fill="auto"/>
        <w:tabs>
          <w:tab w:val="left" w:pos="851"/>
        </w:tabs>
        <w:spacing w:line="240" w:lineRule="auto"/>
        <w:ind w:firstLine="567"/>
        <w:jc w:val="both"/>
        <w:rPr>
          <w:b w:val="0"/>
        </w:rPr>
      </w:pPr>
      <w:r w:rsidRPr="00EE4D27">
        <w:rPr>
          <w:b w:val="0"/>
          <w:vertAlign w:val="superscript"/>
        </w:rPr>
        <w:footnoteRef/>
      </w:r>
      <w:r w:rsidRPr="00EE4D27">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4">
    <w:p w:rsidR="000F070B" w:rsidRPr="00E1479F" w:rsidRDefault="000F070B"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70B" w:rsidRDefault="000F070B">
    <w:pPr>
      <w:rPr>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3858895</wp:posOffset>
              </wp:positionH>
              <wp:positionV relativeFrom="page">
                <wp:posOffset>768985</wp:posOffset>
              </wp:positionV>
              <wp:extent cx="60960" cy="13843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070B" w:rsidRDefault="000F070B">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53" type="#_x0000_t202" style="position:absolute;left:0;text-align:left;margin-left:303.85pt;margin-top:60.55pt;width:4.8pt;height:10.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" filled="f" stroked="f">
              <v:textbox style="mso-fit-shape-to-text:t" inset="0,0,0,0">
                <w:txbxContent>
                  <w:p w:rsidR="000F070B" w:rsidRDefault="000F070B">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70B" w:rsidRDefault="000F070B">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70B" w:rsidRDefault="000F070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DD82C1C"/>
    <w:multiLevelType w:val="hybridMultilevel"/>
    <w:tmpl w:val="C6AA0892"/>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22E03539"/>
    <w:multiLevelType w:val="hybridMultilevel"/>
    <w:tmpl w:val="4204E5F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57E0200"/>
    <w:multiLevelType w:val="hybridMultilevel"/>
    <w:tmpl w:val="C172BABE"/>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871279D"/>
    <w:multiLevelType w:val="hybridMultilevel"/>
    <w:tmpl w:val="DB96A5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351824DA"/>
    <w:multiLevelType w:val="hybridMultilevel"/>
    <w:tmpl w:val="E606FE72"/>
    <w:lvl w:ilvl="0" w:tplc="528AF0DE">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0">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4F4E1811"/>
    <w:multiLevelType w:val="hybridMultilevel"/>
    <w:tmpl w:val="793422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30">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32">
    <w:nsid w:val="5FAC1A35"/>
    <w:multiLevelType w:val="hybridMultilevel"/>
    <w:tmpl w:val="67B60992"/>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68542ADE"/>
    <w:multiLevelType w:val="multilevel"/>
    <w:tmpl w:val="A112D64E"/>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0495FE5"/>
    <w:multiLevelType w:val="hybridMultilevel"/>
    <w:tmpl w:val="5F780F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2481"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44">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CA17DFA"/>
    <w:multiLevelType w:val="multilevel"/>
    <w:tmpl w:val="8A0685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3"/>
  </w:num>
  <w:num w:numId="2">
    <w:abstractNumId w:val="6"/>
  </w:num>
  <w:num w:numId="3">
    <w:abstractNumId w:val="8"/>
  </w:num>
  <w:num w:numId="4">
    <w:abstractNumId w:val="16"/>
  </w:num>
  <w:num w:numId="5">
    <w:abstractNumId w:val="3"/>
  </w:num>
  <w:num w:numId="6">
    <w:abstractNumId w:val="38"/>
  </w:num>
  <w:num w:numId="7">
    <w:abstractNumId w:val="45"/>
  </w:num>
  <w:num w:numId="8">
    <w:abstractNumId w:val="30"/>
  </w:num>
  <w:num w:numId="9">
    <w:abstractNumId w:val="40"/>
  </w:num>
  <w:num w:numId="10">
    <w:abstractNumId w:val="7"/>
  </w:num>
  <w:num w:numId="11">
    <w:abstractNumId w:val="48"/>
  </w:num>
  <w:num w:numId="12">
    <w:abstractNumId w:val="42"/>
  </w:num>
  <w:num w:numId="13">
    <w:abstractNumId w:val="17"/>
  </w:num>
  <w:num w:numId="14">
    <w:abstractNumId w:val="33"/>
  </w:num>
  <w:num w:numId="15">
    <w:abstractNumId w:val="29"/>
  </w:num>
  <w:num w:numId="16">
    <w:abstractNumId w:val="18"/>
  </w:num>
  <w:num w:numId="17">
    <w:abstractNumId w:val="39"/>
  </w:num>
  <w:num w:numId="18">
    <w:abstractNumId w:val="10"/>
  </w:num>
  <w:num w:numId="19">
    <w:abstractNumId w:val="35"/>
  </w:num>
  <w:num w:numId="20">
    <w:abstractNumId w:val="41"/>
  </w:num>
  <w:num w:numId="21">
    <w:abstractNumId w:val="25"/>
  </w:num>
  <w:num w:numId="22">
    <w:abstractNumId w:val="15"/>
  </w:num>
  <w:num w:numId="23">
    <w:abstractNumId w:val="22"/>
  </w:num>
  <w:num w:numId="24">
    <w:abstractNumId w:val="23"/>
  </w:num>
  <w:num w:numId="25">
    <w:abstractNumId w:val="34"/>
  </w:num>
  <w:num w:numId="26">
    <w:abstractNumId w:val="36"/>
  </w:num>
  <w:num w:numId="27">
    <w:abstractNumId w:val="21"/>
  </w:num>
  <w:num w:numId="28">
    <w:abstractNumId w:val="44"/>
  </w:num>
  <w:num w:numId="29">
    <w:abstractNumId w:val="37"/>
  </w:num>
  <w:num w:numId="30">
    <w:abstractNumId w:val="28"/>
  </w:num>
  <w:num w:numId="31">
    <w:abstractNumId w:val="1"/>
  </w:num>
  <w:num w:numId="32">
    <w:abstractNumId w:val="31"/>
  </w:num>
  <w:num w:numId="33">
    <w:abstractNumId w:val="0"/>
  </w:num>
  <w:num w:numId="34">
    <w:abstractNumId w:val="4"/>
  </w:num>
  <w:num w:numId="35">
    <w:abstractNumId w:val="47"/>
  </w:num>
  <w:num w:numId="36">
    <w:abstractNumId w:val="27"/>
  </w:num>
  <w:num w:numId="37">
    <w:abstractNumId w:val="13"/>
  </w:num>
  <w:num w:numId="38">
    <w:abstractNumId w:val="5"/>
  </w:num>
  <w:num w:numId="39">
    <w:abstractNumId w:val="2"/>
  </w:num>
  <w:num w:numId="40">
    <w:abstractNumId w:val="20"/>
  </w:num>
  <w:num w:numId="41">
    <w:abstractNumId w:val="11"/>
  </w:num>
  <w:num w:numId="42">
    <w:abstractNumId w:val="46"/>
  </w:num>
  <w:num w:numId="43">
    <w:abstractNumId w:val="24"/>
  </w:num>
  <w:num w:numId="44">
    <w:abstractNumId w:val="14"/>
  </w:num>
  <w:num w:numId="45">
    <w:abstractNumId w:val="32"/>
  </w:num>
  <w:num w:numId="46">
    <w:abstractNumId w:val="12"/>
  </w:num>
  <w:num w:numId="47">
    <w:abstractNumId w:val="9"/>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9"/>
  </w:num>
  <w:num w:numId="50">
    <w:abstractNumId w:val="2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A87"/>
    <w:rsid w:val="00004715"/>
    <w:rsid w:val="00005158"/>
    <w:rsid w:val="000153AD"/>
    <w:rsid w:val="0001719B"/>
    <w:rsid w:val="000177C8"/>
    <w:rsid w:val="000246B7"/>
    <w:rsid w:val="0002603C"/>
    <w:rsid w:val="00035228"/>
    <w:rsid w:val="00044A48"/>
    <w:rsid w:val="00053A0D"/>
    <w:rsid w:val="000653DD"/>
    <w:rsid w:val="00072F6D"/>
    <w:rsid w:val="00080B19"/>
    <w:rsid w:val="00081E5F"/>
    <w:rsid w:val="000917AE"/>
    <w:rsid w:val="0009486E"/>
    <w:rsid w:val="000B1DD3"/>
    <w:rsid w:val="000B554A"/>
    <w:rsid w:val="000C46A0"/>
    <w:rsid w:val="000C78EB"/>
    <w:rsid w:val="000E7289"/>
    <w:rsid w:val="000F070B"/>
    <w:rsid w:val="000F4D47"/>
    <w:rsid w:val="001031C4"/>
    <w:rsid w:val="00103DE6"/>
    <w:rsid w:val="00105038"/>
    <w:rsid w:val="00105834"/>
    <w:rsid w:val="00111ACA"/>
    <w:rsid w:val="00117038"/>
    <w:rsid w:val="00122BE7"/>
    <w:rsid w:val="00123064"/>
    <w:rsid w:val="00140E69"/>
    <w:rsid w:val="00141949"/>
    <w:rsid w:val="00152D44"/>
    <w:rsid w:val="00161444"/>
    <w:rsid w:val="00164198"/>
    <w:rsid w:val="00170FF5"/>
    <w:rsid w:val="00172650"/>
    <w:rsid w:val="00175F18"/>
    <w:rsid w:val="00176A96"/>
    <w:rsid w:val="00192993"/>
    <w:rsid w:val="00192B07"/>
    <w:rsid w:val="001963FE"/>
    <w:rsid w:val="001A1F42"/>
    <w:rsid w:val="001B6784"/>
    <w:rsid w:val="001C1722"/>
    <w:rsid w:val="001C32D4"/>
    <w:rsid w:val="001D082E"/>
    <w:rsid w:val="001D212E"/>
    <w:rsid w:val="00206730"/>
    <w:rsid w:val="00254B17"/>
    <w:rsid w:val="00254E01"/>
    <w:rsid w:val="0025690A"/>
    <w:rsid w:val="00270807"/>
    <w:rsid w:val="002748B5"/>
    <w:rsid w:val="00276FE7"/>
    <w:rsid w:val="002804E3"/>
    <w:rsid w:val="002A1BA7"/>
    <w:rsid w:val="002A4162"/>
    <w:rsid w:val="002D033E"/>
    <w:rsid w:val="002D100F"/>
    <w:rsid w:val="002D2B63"/>
    <w:rsid w:val="002D4E78"/>
    <w:rsid w:val="002D66A7"/>
    <w:rsid w:val="002E7D38"/>
    <w:rsid w:val="002F7B09"/>
    <w:rsid w:val="00307839"/>
    <w:rsid w:val="00322B77"/>
    <w:rsid w:val="00327254"/>
    <w:rsid w:val="00345C7E"/>
    <w:rsid w:val="003521DC"/>
    <w:rsid w:val="003552FC"/>
    <w:rsid w:val="00396587"/>
    <w:rsid w:val="003A5723"/>
    <w:rsid w:val="003A59BD"/>
    <w:rsid w:val="003A5CFB"/>
    <w:rsid w:val="003D447F"/>
    <w:rsid w:val="003E4353"/>
    <w:rsid w:val="003E7821"/>
    <w:rsid w:val="003F09AC"/>
    <w:rsid w:val="003F11F2"/>
    <w:rsid w:val="003F1A87"/>
    <w:rsid w:val="003F495D"/>
    <w:rsid w:val="003F530B"/>
    <w:rsid w:val="0040728A"/>
    <w:rsid w:val="00410A55"/>
    <w:rsid w:val="0041693B"/>
    <w:rsid w:val="00417927"/>
    <w:rsid w:val="00421B73"/>
    <w:rsid w:val="00422321"/>
    <w:rsid w:val="004257D9"/>
    <w:rsid w:val="00435317"/>
    <w:rsid w:val="00436BB9"/>
    <w:rsid w:val="00451A11"/>
    <w:rsid w:val="00452751"/>
    <w:rsid w:val="00456209"/>
    <w:rsid w:val="00466A01"/>
    <w:rsid w:val="00472B30"/>
    <w:rsid w:val="0049056C"/>
    <w:rsid w:val="004950A5"/>
    <w:rsid w:val="00495D2F"/>
    <w:rsid w:val="004A7C42"/>
    <w:rsid w:val="004B204C"/>
    <w:rsid w:val="004B4137"/>
    <w:rsid w:val="004B6B36"/>
    <w:rsid w:val="004B6EAB"/>
    <w:rsid w:val="004B7F20"/>
    <w:rsid w:val="004C10B3"/>
    <w:rsid w:val="004C447B"/>
    <w:rsid w:val="004D37C7"/>
    <w:rsid w:val="004E3DB7"/>
    <w:rsid w:val="004E483F"/>
    <w:rsid w:val="004E5FCC"/>
    <w:rsid w:val="004E7F4C"/>
    <w:rsid w:val="005047AF"/>
    <w:rsid w:val="00522C21"/>
    <w:rsid w:val="005250BB"/>
    <w:rsid w:val="005333DF"/>
    <w:rsid w:val="00561554"/>
    <w:rsid w:val="00584AB0"/>
    <w:rsid w:val="00596F72"/>
    <w:rsid w:val="00597CD2"/>
    <w:rsid w:val="005A3BAE"/>
    <w:rsid w:val="005A6F2A"/>
    <w:rsid w:val="005B3663"/>
    <w:rsid w:val="005D0D59"/>
    <w:rsid w:val="005D3DEE"/>
    <w:rsid w:val="005F1742"/>
    <w:rsid w:val="005F5054"/>
    <w:rsid w:val="005F7DE0"/>
    <w:rsid w:val="00606747"/>
    <w:rsid w:val="00611326"/>
    <w:rsid w:val="00622FC3"/>
    <w:rsid w:val="00624763"/>
    <w:rsid w:val="00633E8D"/>
    <w:rsid w:val="00642324"/>
    <w:rsid w:val="00651D38"/>
    <w:rsid w:val="00654E69"/>
    <w:rsid w:val="00685A90"/>
    <w:rsid w:val="00686DD6"/>
    <w:rsid w:val="00687A77"/>
    <w:rsid w:val="0069459F"/>
    <w:rsid w:val="006A058D"/>
    <w:rsid w:val="006A1538"/>
    <w:rsid w:val="006B022C"/>
    <w:rsid w:val="006B19B6"/>
    <w:rsid w:val="006B5BE5"/>
    <w:rsid w:val="006B68C3"/>
    <w:rsid w:val="006F45B9"/>
    <w:rsid w:val="00711DC7"/>
    <w:rsid w:val="00714CF3"/>
    <w:rsid w:val="00721AA1"/>
    <w:rsid w:val="00736387"/>
    <w:rsid w:val="00743E6F"/>
    <w:rsid w:val="007702B4"/>
    <w:rsid w:val="007755EC"/>
    <w:rsid w:val="0077735A"/>
    <w:rsid w:val="0078108B"/>
    <w:rsid w:val="00787F69"/>
    <w:rsid w:val="007935F2"/>
    <w:rsid w:val="007B107F"/>
    <w:rsid w:val="007B29CA"/>
    <w:rsid w:val="007B3682"/>
    <w:rsid w:val="007B5218"/>
    <w:rsid w:val="007B5B39"/>
    <w:rsid w:val="007C4108"/>
    <w:rsid w:val="007C491F"/>
    <w:rsid w:val="007D1AFE"/>
    <w:rsid w:val="007D544E"/>
    <w:rsid w:val="007E6334"/>
    <w:rsid w:val="007F1B95"/>
    <w:rsid w:val="007F42A7"/>
    <w:rsid w:val="007F52A7"/>
    <w:rsid w:val="007F60A4"/>
    <w:rsid w:val="008061C0"/>
    <w:rsid w:val="0081059C"/>
    <w:rsid w:val="0081434E"/>
    <w:rsid w:val="00820B02"/>
    <w:rsid w:val="00823F7A"/>
    <w:rsid w:val="00825AEB"/>
    <w:rsid w:val="008470B3"/>
    <w:rsid w:val="0086719F"/>
    <w:rsid w:val="008735CD"/>
    <w:rsid w:val="008739F2"/>
    <w:rsid w:val="00877AFD"/>
    <w:rsid w:val="008811AA"/>
    <w:rsid w:val="00883C5E"/>
    <w:rsid w:val="00887537"/>
    <w:rsid w:val="0089618E"/>
    <w:rsid w:val="008A3112"/>
    <w:rsid w:val="008B2F30"/>
    <w:rsid w:val="008C1191"/>
    <w:rsid w:val="008C50A1"/>
    <w:rsid w:val="008D2B29"/>
    <w:rsid w:val="008E599B"/>
    <w:rsid w:val="008F366E"/>
    <w:rsid w:val="00902657"/>
    <w:rsid w:val="00904F4D"/>
    <w:rsid w:val="00910BE6"/>
    <w:rsid w:val="009121EE"/>
    <w:rsid w:val="00913310"/>
    <w:rsid w:val="00920741"/>
    <w:rsid w:val="009330B6"/>
    <w:rsid w:val="009444C3"/>
    <w:rsid w:val="009448D8"/>
    <w:rsid w:val="00954F58"/>
    <w:rsid w:val="009845E1"/>
    <w:rsid w:val="0099447D"/>
    <w:rsid w:val="009969CA"/>
    <w:rsid w:val="009A30A2"/>
    <w:rsid w:val="009B2D0B"/>
    <w:rsid w:val="009C4C64"/>
    <w:rsid w:val="009C7E77"/>
    <w:rsid w:val="009D64B2"/>
    <w:rsid w:val="009E72FF"/>
    <w:rsid w:val="009F1D96"/>
    <w:rsid w:val="00A02650"/>
    <w:rsid w:val="00A212E0"/>
    <w:rsid w:val="00A21405"/>
    <w:rsid w:val="00A37C6A"/>
    <w:rsid w:val="00A569C7"/>
    <w:rsid w:val="00A62977"/>
    <w:rsid w:val="00A63777"/>
    <w:rsid w:val="00A83277"/>
    <w:rsid w:val="00A84998"/>
    <w:rsid w:val="00A90C31"/>
    <w:rsid w:val="00A910E4"/>
    <w:rsid w:val="00A92E21"/>
    <w:rsid w:val="00AC1281"/>
    <w:rsid w:val="00AC2AB7"/>
    <w:rsid w:val="00AC4312"/>
    <w:rsid w:val="00AC7283"/>
    <w:rsid w:val="00AC7B49"/>
    <w:rsid w:val="00AD44D1"/>
    <w:rsid w:val="00AE2ED9"/>
    <w:rsid w:val="00AE4BDA"/>
    <w:rsid w:val="00AE5BDB"/>
    <w:rsid w:val="00AF0105"/>
    <w:rsid w:val="00AF5248"/>
    <w:rsid w:val="00B07EF6"/>
    <w:rsid w:val="00B14775"/>
    <w:rsid w:val="00B15ECA"/>
    <w:rsid w:val="00B327F8"/>
    <w:rsid w:val="00B32D66"/>
    <w:rsid w:val="00B356E8"/>
    <w:rsid w:val="00B35FBD"/>
    <w:rsid w:val="00B3600F"/>
    <w:rsid w:val="00B403FC"/>
    <w:rsid w:val="00B42360"/>
    <w:rsid w:val="00B50C82"/>
    <w:rsid w:val="00B62932"/>
    <w:rsid w:val="00B630AE"/>
    <w:rsid w:val="00B85B1C"/>
    <w:rsid w:val="00BB18BE"/>
    <w:rsid w:val="00BC46B7"/>
    <w:rsid w:val="00BD1C8B"/>
    <w:rsid w:val="00BF4F18"/>
    <w:rsid w:val="00BF6F33"/>
    <w:rsid w:val="00BF7D3F"/>
    <w:rsid w:val="00C119A7"/>
    <w:rsid w:val="00C26739"/>
    <w:rsid w:val="00C279EF"/>
    <w:rsid w:val="00C429B6"/>
    <w:rsid w:val="00C525DD"/>
    <w:rsid w:val="00C721EB"/>
    <w:rsid w:val="00C73257"/>
    <w:rsid w:val="00C74252"/>
    <w:rsid w:val="00C876DA"/>
    <w:rsid w:val="00C87B07"/>
    <w:rsid w:val="00C92C57"/>
    <w:rsid w:val="00CA0CF3"/>
    <w:rsid w:val="00CA4E00"/>
    <w:rsid w:val="00CB6642"/>
    <w:rsid w:val="00CB69B3"/>
    <w:rsid w:val="00CC1E90"/>
    <w:rsid w:val="00CD0A75"/>
    <w:rsid w:val="00CD3672"/>
    <w:rsid w:val="00CD3D21"/>
    <w:rsid w:val="00D121D4"/>
    <w:rsid w:val="00D264E1"/>
    <w:rsid w:val="00D51E37"/>
    <w:rsid w:val="00D521B2"/>
    <w:rsid w:val="00D53D4D"/>
    <w:rsid w:val="00D609CA"/>
    <w:rsid w:val="00D66ABC"/>
    <w:rsid w:val="00D72446"/>
    <w:rsid w:val="00D730BA"/>
    <w:rsid w:val="00D742F2"/>
    <w:rsid w:val="00D839BE"/>
    <w:rsid w:val="00D8701C"/>
    <w:rsid w:val="00D87280"/>
    <w:rsid w:val="00D90D43"/>
    <w:rsid w:val="00D9674C"/>
    <w:rsid w:val="00DA3E44"/>
    <w:rsid w:val="00DA6255"/>
    <w:rsid w:val="00DB0938"/>
    <w:rsid w:val="00DE0612"/>
    <w:rsid w:val="00DE27DE"/>
    <w:rsid w:val="00DE7715"/>
    <w:rsid w:val="00DF15E0"/>
    <w:rsid w:val="00DF6645"/>
    <w:rsid w:val="00DF6B86"/>
    <w:rsid w:val="00E01BEE"/>
    <w:rsid w:val="00E02148"/>
    <w:rsid w:val="00E1324E"/>
    <w:rsid w:val="00E1352B"/>
    <w:rsid w:val="00E1479F"/>
    <w:rsid w:val="00E234E0"/>
    <w:rsid w:val="00E23CA9"/>
    <w:rsid w:val="00E312BB"/>
    <w:rsid w:val="00E41CDE"/>
    <w:rsid w:val="00E44045"/>
    <w:rsid w:val="00E44329"/>
    <w:rsid w:val="00E52DE7"/>
    <w:rsid w:val="00E7445C"/>
    <w:rsid w:val="00E7597B"/>
    <w:rsid w:val="00E76D4E"/>
    <w:rsid w:val="00E8089B"/>
    <w:rsid w:val="00E8670A"/>
    <w:rsid w:val="00E927F8"/>
    <w:rsid w:val="00EB6CC0"/>
    <w:rsid w:val="00ED6190"/>
    <w:rsid w:val="00EE4D27"/>
    <w:rsid w:val="00F043C5"/>
    <w:rsid w:val="00F10715"/>
    <w:rsid w:val="00F128E4"/>
    <w:rsid w:val="00F323D3"/>
    <w:rsid w:val="00F44805"/>
    <w:rsid w:val="00F458BB"/>
    <w:rsid w:val="00F46674"/>
    <w:rsid w:val="00F52872"/>
    <w:rsid w:val="00F56B1C"/>
    <w:rsid w:val="00F64D9B"/>
    <w:rsid w:val="00F774BB"/>
    <w:rsid w:val="00F908D5"/>
    <w:rsid w:val="00F9280D"/>
    <w:rsid w:val="00F9531B"/>
    <w:rsid w:val="00F97BC3"/>
    <w:rsid w:val="00FB377D"/>
    <w:rsid w:val="00FB3BFC"/>
    <w:rsid w:val="00FB63B3"/>
    <w:rsid w:val="00FC0A3B"/>
    <w:rsid w:val="00FC3608"/>
    <w:rsid w:val="00FC3C41"/>
    <w:rsid w:val="00FD53C4"/>
    <w:rsid w:val="00FE3005"/>
    <w:rsid w:val="00FE5BAD"/>
    <w:rsid w:val="00FF0780"/>
    <w:rsid w:val="00FF3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Знак"/>
    <w:basedOn w:val="a"/>
    <w:link w:val="ab"/>
    <w:rsid w:val="00687A77"/>
    <w:pPr>
      <w:spacing w:after="120"/>
    </w:pPr>
  </w:style>
  <w:style w:type="character" w:customStyle="1" w:styleId="ab">
    <w:name w:val="Основной текст Знак"/>
    <w:aliases w:val=" Знак Знак,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paragraph" w:customStyle="1" w:styleId="18">
    <w:name w:val="Обычный1"/>
    <w:rsid w:val="002F7B09"/>
    <w:rPr>
      <w:rFonts w:eastAsia="ヒラギノ角ゴ Pro W3"/>
      <w:color w:val="000000"/>
    </w:rPr>
  </w:style>
  <w:style w:type="paragraph" w:customStyle="1" w:styleId="1A">
    <w:name w:val="Заголовок 1 A"/>
    <w:next w:val="18"/>
    <w:rsid w:val="002F7B09"/>
    <w:pPr>
      <w:keepNext/>
      <w:jc w:val="center"/>
      <w:outlineLvl w:val="0"/>
    </w:pPr>
    <w:rPr>
      <w:rFonts w:eastAsia="ヒラギノ角ゴ Pro W3"/>
      <w:color w:val="000000"/>
      <w:sz w:val="28"/>
    </w:rPr>
  </w:style>
  <w:style w:type="paragraph" w:customStyle="1" w:styleId="19">
    <w:name w:val="Название1"/>
    <w:rsid w:val="002F7B09"/>
    <w:pPr>
      <w:jc w:val="center"/>
    </w:pPr>
    <w:rPr>
      <w:rFonts w:eastAsia="ヒラギノ角ゴ Pro W3"/>
      <w:color w:val="000000"/>
      <w:sz w:val="36"/>
    </w:rPr>
  </w:style>
  <w:style w:type="paragraph" w:customStyle="1" w:styleId="3A">
    <w:name w:val="Заголовок 3 A"/>
    <w:next w:val="18"/>
    <w:rsid w:val="002F7B09"/>
    <w:pPr>
      <w:keepNext/>
      <w:jc w:val="center"/>
      <w:outlineLvl w:val="2"/>
    </w:pPr>
    <w:rPr>
      <w:rFonts w:eastAsia="ヒラギノ角ゴ Pro W3"/>
      <w:b/>
      <w:color w:val="000000"/>
      <w:sz w:val="36"/>
    </w:rPr>
  </w:style>
  <w:style w:type="table" w:customStyle="1" w:styleId="1b">
    <w:name w:val="Сетка таблицы1"/>
    <w:basedOn w:val="a1"/>
    <w:uiPriority w:val="59"/>
    <w:rsid w:val="00466A0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Знак"/>
    <w:basedOn w:val="a"/>
    <w:link w:val="ab"/>
    <w:rsid w:val="00687A77"/>
    <w:pPr>
      <w:spacing w:after="120"/>
    </w:pPr>
  </w:style>
  <w:style w:type="character" w:customStyle="1" w:styleId="ab">
    <w:name w:val="Основной текст Знак"/>
    <w:aliases w:val=" Знак Знак,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paragraph" w:customStyle="1" w:styleId="18">
    <w:name w:val="Обычный1"/>
    <w:rsid w:val="002F7B09"/>
    <w:rPr>
      <w:rFonts w:eastAsia="ヒラギノ角ゴ Pro W3"/>
      <w:color w:val="000000"/>
    </w:rPr>
  </w:style>
  <w:style w:type="paragraph" w:customStyle="1" w:styleId="1A">
    <w:name w:val="Заголовок 1 A"/>
    <w:next w:val="18"/>
    <w:rsid w:val="002F7B09"/>
    <w:pPr>
      <w:keepNext/>
      <w:jc w:val="center"/>
      <w:outlineLvl w:val="0"/>
    </w:pPr>
    <w:rPr>
      <w:rFonts w:eastAsia="ヒラギノ角ゴ Pro W3"/>
      <w:color w:val="000000"/>
      <w:sz w:val="28"/>
    </w:rPr>
  </w:style>
  <w:style w:type="paragraph" w:customStyle="1" w:styleId="19">
    <w:name w:val="Название1"/>
    <w:rsid w:val="002F7B09"/>
    <w:pPr>
      <w:jc w:val="center"/>
    </w:pPr>
    <w:rPr>
      <w:rFonts w:eastAsia="ヒラギノ角ゴ Pro W3"/>
      <w:color w:val="000000"/>
      <w:sz w:val="36"/>
    </w:rPr>
  </w:style>
  <w:style w:type="paragraph" w:customStyle="1" w:styleId="3A">
    <w:name w:val="Заголовок 3 A"/>
    <w:next w:val="18"/>
    <w:rsid w:val="002F7B09"/>
    <w:pPr>
      <w:keepNext/>
      <w:jc w:val="center"/>
      <w:outlineLvl w:val="2"/>
    </w:pPr>
    <w:rPr>
      <w:rFonts w:eastAsia="ヒラギノ角ゴ Pro W3"/>
      <w:b/>
      <w:color w:val="000000"/>
      <w:sz w:val="36"/>
    </w:rPr>
  </w:style>
  <w:style w:type="table" w:customStyle="1" w:styleId="1b">
    <w:name w:val="Сетка таблицы1"/>
    <w:basedOn w:val="a1"/>
    <w:uiPriority w:val="59"/>
    <w:rsid w:val="00466A0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sp@gov.spb.ru" TargetMode="External"/><Relationship Id="rId18" Type="http://schemas.openxmlformats.org/officeDocument/2006/relationships/hyperlink" Target="http://www.gu" TargetMode="External"/><Relationship Id="rId26" Type="http://schemas.openxmlformats.org/officeDocument/2006/relationships/hyperlink" Target="mailto:mo-26@yandex.ru" TargetMode="External"/><Relationship Id="rId39" Type="http://schemas.openxmlformats.org/officeDocument/2006/relationships/hyperlink" Target="mailto:spb@mail.ru" TargetMode="External"/><Relationship Id="rId21" Type="http://schemas.openxmlformats.org/officeDocument/2006/relationships/hyperlink" Target="mailto:mogavan@mail.ru" TargetMode="External"/><Relationship Id="rId34" Type="http://schemas.openxmlformats.org/officeDocument/2006/relationships/hyperlink" Target="mailto:mo46@mail.ru" TargetMode="External"/><Relationship Id="rId42" Type="http://schemas.openxmlformats.org/officeDocument/2006/relationships/hyperlink" Target="mailto:mo58@bk.ru" TargetMode="External"/><Relationship Id="rId47" Type="http://schemas.openxmlformats.org/officeDocument/2006/relationships/hyperlink" Target="mailto:mo69@mail.ru" TargetMode="External"/><Relationship Id="rId50" Type="http://schemas.openxmlformats.org/officeDocument/2006/relationships/hyperlink" Target="mailto:msmo74@mail.ru" TargetMode="External"/><Relationship Id="rId55"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www.gov.spb.ru" TargetMode="External"/><Relationship Id="rId17" Type="http://schemas.openxmlformats.org/officeDocument/2006/relationships/hyperlink" Target="http://www.gu" TargetMode="External"/><Relationship Id="rId25" Type="http://schemas.openxmlformats.org/officeDocument/2006/relationships/hyperlink" Target="mailto:25@yandex.ru" TargetMode="External"/><Relationship Id="rId33" Type="http://schemas.openxmlformats.org/officeDocument/2006/relationships/hyperlink" Target="mailto:ma@mo-smol.ru" TargetMode="External"/><Relationship Id="rId38" Type="http://schemas.openxmlformats.org/officeDocument/2006/relationships/hyperlink" Target="mailto:mo54@list.ru" TargetMode="External"/><Relationship Id="rId46" Type="http://schemas.openxmlformats.org/officeDocument/2006/relationships/hyperlink" Target="mailto:mo68@list.ru"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mailto:mcmo8@mail.ru" TargetMode="External"/><Relationship Id="rId29" Type="http://schemas.openxmlformats.org/officeDocument/2006/relationships/hyperlink" Target="mailto:morjevka@mail.ru" TargetMode="External"/><Relationship Id="rId41" Type="http://schemas.openxmlformats.org/officeDocument/2006/relationships/hyperlink" Target="mailto:4511497@mail.ru"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u.spb.ru" TargetMode="External"/><Relationship Id="rId24" Type="http://schemas.openxmlformats.org/officeDocument/2006/relationships/hyperlink" Target="mailto:mo20fo@yandex.ru" TargetMode="External"/><Relationship Id="rId32" Type="http://schemas.openxmlformats.org/officeDocument/2006/relationships/hyperlink" Target="mailto:ma@mogorelovo.ru" TargetMode="External"/><Relationship Id="rId37" Type="http://schemas.openxmlformats.org/officeDocument/2006/relationships/hyperlink" Target="mailto:manz@pochtarf.ru" TargetMode="External"/><Relationship Id="rId40" Type="http://schemas.openxmlformats.org/officeDocument/2006/relationships/hyperlink" Target="mailto:possovet@list.ru" TargetMode="External"/><Relationship Id="rId45" Type="http://schemas.openxmlformats.org/officeDocument/2006/relationships/hyperlink" Target="mailto:67@mail.ru" TargetMode="External"/><Relationship Id="rId53" Type="http://schemas.openxmlformats.org/officeDocument/2006/relationships/header" Target="header1.xm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mailto:momoa@list.ru" TargetMode="External"/><Relationship Id="rId28" Type="http://schemas.openxmlformats.org/officeDocument/2006/relationships/hyperlink" Target="mailto:mo@mail.ru" TargetMode="External"/><Relationship Id="rId36" Type="http://schemas.openxmlformats.org/officeDocument/2006/relationships/hyperlink" Target="mailto:mo048@yandex.ru" TargetMode="External"/><Relationship Id="rId49" Type="http://schemas.openxmlformats.org/officeDocument/2006/relationships/hyperlink" Target="mailto:spbmo72@mail.ru" TargetMode="External"/><Relationship Id="rId57" Type="http://schemas.openxmlformats.org/officeDocument/2006/relationships/fontTable" Target="fontTable.xml"/><Relationship Id="rId10" Type="http://schemas.openxmlformats.org/officeDocument/2006/relationships/hyperlink" Target="mailto:knz@mfcspb.ru" TargetMode="External"/><Relationship Id="rId19" Type="http://schemas.openxmlformats.org/officeDocument/2006/relationships/hyperlink" Target="mailto:mo6.spb@mail.ru" TargetMode="External"/><Relationship Id="rId31" Type="http://schemas.openxmlformats.org/officeDocument/2006/relationships/hyperlink" Target="mailto:urizk@mail.ru" TargetMode="External"/><Relationship Id="rId44" Type="http://schemas.openxmlformats.org/officeDocument/2006/relationships/hyperlink" Target="mailto:mo-62@yandex.ru" TargetMode="External"/><Relationship Id="rId52" Type="http://schemas.openxmlformats.org/officeDocument/2006/relationships/hyperlink" Target="mailto:msmo78@mail.ru" TargetMode="External"/><Relationship Id="rId4" Type="http://schemas.microsoft.com/office/2007/relationships/stylesWithEffects" Target="stylesWithEffects.xml"/><Relationship Id="rId9" Type="http://schemas.openxmlformats.org/officeDocument/2006/relationships/hyperlink" Target="http://www.gu.spb.ru/mfc/" TargetMode="External"/><Relationship Id="rId14" Type="http://schemas.openxmlformats.org/officeDocument/2006/relationships/hyperlink" Target="mailto:adm@gov.spb.ru" TargetMode="External"/><Relationship Id="rId22" Type="http://schemas.openxmlformats.org/officeDocument/2006/relationships/hyperlink" Target="mailto:mo@ozerkispb.ru" TargetMode="External"/><Relationship Id="rId27" Type="http://schemas.openxmlformats.org/officeDocument/2006/relationships/hyperlink" Target="mailto:mamv@pocharf.ru" TargetMode="External"/><Relationship Id="rId30" Type="http://schemas.openxmlformats.org/officeDocument/2006/relationships/hyperlink" Target="mailto:ms39@mail.ru" TargetMode="External"/><Relationship Id="rId35" Type="http://schemas.openxmlformats.org/officeDocument/2006/relationships/hyperlink" Target="mailto:info@mo47.spb.ru" TargetMode="External"/><Relationship Id="rId43" Type="http://schemas.openxmlformats.org/officeDocument/2006/relationships/hyperlink" Target="mailto:momo60@list.ru" TargetMode="External"/><Relationship Id="rId48" Type="http://schemas.openxmlformats.org/officeDocument/2006/relationships/hyperlink" Target="mailto:msmoln@mail.ru" TargetMode="External"/><Relationship Id="rId56" Type="http://schemas.openxmlformats.org/officeDocument/2006/relationships/image" Target="media/image1.png"/><Relationship Id="rId8" Type="http://schemas.openxmlformats.org/officeDocument/2006/relationships/endnotes" Target="endnotes.xml"/><Relationship Id="rId51" Type="http://schemas.openxmlformats.org/officeDocument/2006/relationships/hyperlink" Target="mailto:mo75@list.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AAFAF8-AAA7-463A-847E-11BE783F3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36</Pages>
  <Words>16561</Words>
  <Characters>94400</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110740</CharactersWithSpaces>
  <SharedDoc>false</SharedDoc>
  <HLinks>
    <vt:vector size="252" baseType="variant">
      <vt:variant>
        <vt:i4>6946884</vt:i4>
      </vt:variant>
      <vt:variant>
        <vt:i4>120</vt:i4>
      </vt:variant>
      <vt:variant>
        <vt:i4>0</vt:i4>
      </vt:variant>
      <vt:variant>
        <vt:i4>5</vt:i4>
      </vt:variant>
      <vt:variant>
        <vt:lpwstr>mailto:msmo78@mail.ru</vt:lpwstr>
      </vt:variant>
      <vt:variant>
        <vt:lpwstr/>
      </vt:variant>
      <vt:variant>
        <vt:i4>1507361</vt:i4>
      </vt:variant>
      <vt:variant>
        <vt:i4>117</vt:i4>
      </vt:variant>
      <vt:variant>
        <vt:i4>0</vt:i4>
      </vt:variant>
      <vt:variant>
        <vt:i4>5</vt:i4>
      </vt:variant>
      <vt:variant>
        <vt:lpwstr>mailto:mo75@list.ru</vt:lpwstr>
      </vt:variant>
      <vt:variant>
        <vt:lpwstr/>
      </vt:variant>
      <vt:variant>
        <vt:i4>6946888</vt:i4>
      </vt:variant>
      <vt:variant>
        <vt:i4>114</vt:i4>
      </vt:variant>
      <vt:variant>
        <vt:i4>0</vt:i4>
      </vt:variant>
      <vt:variant>
        <vt:i4>5</vt:i4>
      </vt:variant>
      <vt:variant>
        <vt:lpwstr>mailto:msmo74@mail.ru</vt:lpwstr>
      </vt:variant>
      <vt:variant>
        <vt:lpwstr/>
      </vt:variant>
      <vt:variant>
        <vt:i4>7405663</vt:i4>
      </vt:variant>
      <vt:variant>
        <vt:i4>111</vt:i4>
      </vt:variant>
      <vt:variant>
        <vt:i4>0</vt:i4>
      </vt:variant>
      <vt:variant>
        <vt:i4>5</vt:i4>
      </vt:variant>
      <vt:variant>
        <vt:lpwstr>mailto:spbmo72@mail.ru</vt:lpwstr>
      </vt:variant>
      <vt:variant>
        <vt:lpwstr/>
      </vt:variant>
      <vt:variant>
        <vt:i4>3211282</vt:i4>
      </vt:variant>
      <vt:variant>
        <vt:i4>108</vt:i4>
      </vt:variant>
      <vt:variant>
        <vt:i4>0</vt:i4>
      </vt:variant>
      <vt:variant>
        <vt:i4>5</vt:i4>
      </vt:variant>
      <vt:variant>
        <vt:lpwstr>mailto:msmoln@mail.ru</vt:lpwstr>
      </vt:variant>
      <vt:variant>
        <vt:lpwstr/>
      </vt:variant>
      <vt:variant>
        <vt:i4>393270</vt:i4>
      </vt:variant>
      <vt:variant>
        <vt:i4>105</vt:i4>
      </vt:variant>
      <vt:variant>
        <vt:i4>0</vt:i4>
      </vt:variant>
      <vt:variant>
        <vt:i4>5</vt:i4>
      </vt:variant>
      <vt:variant>
        <vt:lpwstr>mailto:mo69@mail.ru</vt:lpwstr>
      </vt:variant>
      <vt:variant>
        <vt:lpwstr/>
      </vt:variant>
      <vt:variant>
        <vt:i4>1441836</vt:i4>
      </vt:variant>
      <vt:variant>
        <vt:i4>102</vt:i4>
      </vt:variant>
      <vt:variant>
        <vt:i4>0</vt:i4>
      </vt:variant>
      <vt:variant>
        <vt:i4>5</vt:i4>
      </vt:variant>
      <vt:variant>
        <vt:lpwstr>mailto:mo68@list.ru</vt:lpwstr>
      </vt:variant>
      <vt:variant>
        <vt:lpwstr/>
      </vt:variant>
      <vt:variant>
        <vt:i4>7012439</vt:i4>
      </vt:variant>
      <vt:variant>
        <vt:i4>99</vt:i4>
      </vt:variant>
      <vt:variant>
        <vt:i4>0</vt:i4>
      </vt:variant>
      <vt:variant>
        <vt:i4>5</vt:i4>
      </vt:variant>
      <vt:variant>
        <vt:lpwstr>mailto:67@mail.ru</vt:lpwstr>
      </vt:variant>
      <vt:variant>
        <vt:lpwstr/>
      </vt:variant>
      <vt:variant>
        <vt:i4>3735644</vt:i4>
      </vt:variant>
      <vt:variant>
        <vt:i4>96</vt:i4>
      </vt:variant>
      <vt:variant>
        <vt:i4>0</vt:i4>
      </vt:variant>
      <vt:variant>
        <vt:i4>5</vt:i4>
      </vt:variant>
      <vt:variant>
        <vt:lpwstr>mailto:mo-62@yandex.ru</vt:lpwstr>
      </vt:variant>
      <vt:variant>
        <vt:lpwstr/>
      </vt:variant>
      <vt:variant>
        <vt:i4>8061003</vt:i4>
      </vt:variant>
      <vt:variant>
        <vt:i4>93</vt:i4>
      </vt:variant>
      <vt:variant>
        <vt:i4>0</vt:i4>
      </vt:variant>
      <vt:variant>
        <vt:i4>5</vt:i4>
      </vt:variant>
      <vt:variant>
        <vt:lpwstr>mailto:momo60@list.ru</vt:lpwstr>
      </vt:variant>
      <vt:variant>
        <vt:lpwstr/>
      </vt:variant>
      <vt:variant>
        <vt:i4>6488145</vt:i4>
      </vt:variant>
      <vt:variant>
        <vt:i4>90</vt:i4>
      </vt:variant>
      <vt:variant>
        <vt:i4>0</vt:i4>
      </vt:variant>
      <vt:variant>
        <vt:i4>5</vt:i4>
      </vt:variant>
      <vt:variant>
        <vt:lpwstr>mailto:mo58@bk.ru</vt:lpwstr>
      </vt:variant>
      <vt:variant>
        <vt:lpwstr/>
      </vt:variant>
      <vt:variant>
        <vt:i4>3866696</vt:i4>
      </vt:variant>
      <vt:variant>
        <vt:i4>87</vt:i4>
      </vt:variant>
      <vt:variant>
        <vt:i4>0</vt:i4>
      </vt:variant>
      <vt:variant>
        <vt:i4>5</vt:i4>
      </vt:variant>
      <vt:variant>
        <vt:lpwstr>mailto:4511497@mail.ru</vt:lpwstr>
      </vt:variant>
      <vt:variant>
        <vt:lpwstr/>
      </vt:variant>
      <vt:variant>
        <vt:i4>4456549</vt:i4>
      </vt:variant>
      <vt:variant>
        <vt:i4>84</vt:i4>
      </vt:variant>
      <vt:variant>
        <vt:i4>0</vt:i4>
      </vt:variant>
      <vt:variant>
        <vt:i4>5</vt:i4>
      </vt:variant>
      <vt:variant>
        <vt:lpwstr>mailto:possovet@list.ru</vt:lpwstr>
      </vt:variant>
      <vt:variant>
        <vt:lpwstr/>
      </vt:variant>
      <vt:variant>
        <vt:i4>2883589</vt:i4>
      </vt:variant>
      <vt:variant>
        <vt:i4>81</vt:i4>
      </vt:variant>
      <vt:variant>
        <vt:i4>0</vt:i4>
      </vt:variant>
      <vt:variant>
        <vt:i4>5</vt:i4>
      </vt:variant>
      <vt:variant>
        <vt:lpwstr>mailto:spb@mail.ru</vt:lpwstr>
      </vt:variant>
      <vt:variant>
        <vt:lpwstr/>
      </vt:variant>
      <vt:variant>
        <vt:i4>1376288</vt:i4>
      </vt:variant>
      <vt:variant>
        <vt:i4>78</vt:i4>
      </vt:variant>
      <vt:variant>
        <vt:i4>0</vt:i4>
      </vt:variant>
      <vt:variant>
        <vt:i4>5</vt:i4>
      </vt:variant>
      <vt:variant>
        <vt:lpwstr>mailto:mo54@list.ru</vt:lpwstr>
      </vt:variant>
      <vt:variant>
        <vt:lpwstr/>
      </vt:variant>
      <vt:variant>
        <vt:i4>5439594</vt:i4>
      </vt:variant>
      <vt:variant>
        <vt:i4>75</vt:i4>
      </vt:variant>
      <vt:variant>
        <vt:i4>0</vt:i4>
      </vt:variant>
      <vt:variant>
        <vt:i4>5</vt:i4>
      </vt:variant>
      <vt:variant>
        <vt:lpwstr>mailto:manz@pochtarf.ru</vt:lpwstr>
      </vt:variant>
      <vt:variant>
        <vt:lpwstr/>
      </vt:variant>
      <vt:variant>
        <vt:i4>3014750</vt:i4>
      </vt:variant>
      <vt:variant>
        <vt:i4>72</vt:i4>
      </vt:variant>
      <vt:variant>
        <vt:i4>0</vt:i4>
      </vt:variant>
      <vt:variant>
        <vt:i4>5</vt:i4>
      </vt:variant>
      <vt:variant>
        <vt:lpwstr>mailto:mo048@yandex.ru</vt:lpwstr>
      </vt:variant>
      <vt:variant>
        <vt:lpwstr/>
      </vt:variant>
      <vt:variant>
        <vt:i4>1441890</vt:i4>
      </vt:variant>
      <vt:variant>
        <vt:i4>69</vt:i4>
      </vt:variant>
      <vt:variant>
        <vt:i4>0</vt:i4>
      </vt:variant>
      <vt:variant>
        <vt:i4>5</vt:i4>
      </vt:variant>
      <vt:variant>
        <vt:lpwstr>mailto:info@mo47.spb.ru</vt:lpwstr>
      </vt:variant>
      <vt:variant>
        <vt:lpwstr/>
      </vt:variant>
      <vt:variant>
        <vt:i4>262201</vt:i4>
      </vt:variant>
      <vt:variant>
        <vt:i4>66</vt:i4>
      </vt:variant>
      <vt:variant>
        <vt:i4>0</vt:i4>
      </vt:variant>
      <vt:variant>
        <vt:i4>5</vt:i4>
      </vt:variant>
      <vt:variant>
        <vt:lpwstr>mailto:mo46@mail.ru</vt:lpwstr>
      </vt:variant>
      <vt:variant>
        <vt:lpwstr/>
      </vt:variant>
      <vt:variant>
        <vt:i4>6750232</vt:i4>
      </vt:variant>
      <vt:variant>
        <vt:i4>63</vt:i4>
      </vt:variant>
      <vt:variant>
        <vt:i4>0</vt:i4>
      </vt:variant>
      <vt:variant>
        <vt:i4>5</vt:i4>
      </vt:variant>
      <vt:variant>
        <vt:lpwstr>mailto:ma@mo-smol.ru</vt:lpwstr>
      </vt:variant>
      <vt:variant>
        <vt:lpwstr/>
      </vt:variant>
      <vt:variant>
        <vt:i4>5767271</vt:i4>
      </vt:variant>
      <vt:variant>
        <vt:i4>60</vt:i4>
      </vt:variant>
      <vt:variant>
        <vt:i4>0</vt:i4>
      </vt:variant>
      <vt:variant>
        <vt:i4>5</vt:i4>
      </vt:variant>
      <vt:variant>
        <vt:lpwstr>mailto:ma@mogorelovo.ru</vt:lpwstr>
      </vt:variant>
      <vt:variant>
        <vt:lpwstr/>
      </vt:variant>
      <vt:variant>
        <vt:i4>4849789</vt:i4>
      </vt:variant>
      <vt:variant>
        <vt:i4>57</vt:i4>
      </vt:variant>
      <vt:variant>
        <vt:i4>0</vt:i4>
      </vt:variant>
      <vt:variant>
        <vt:i4>5</vt:i4>
      </vt:variant>
      <vt:variant>
        <vt:lpwstr>mailto:urizk@mail.ru</vt:lpwstr>
      </vt:variant>
      <vt:variant>
        <vt:lpwstr/>
      </vt:variant>
      <vt:variant>
        <vt:i4>196650</vt:i4>
      </vt:variant>
      <vt:variant>
        <vt:i4>54</vt:i4>
      </vt:variant>
      <vt:variant>
        <vt:i4>0</vt:i4>
      </vt:variant>
      <vt:variant>
        <vt:i4>5</vt:i4>
      </vt:variant>
      <vt:variant>
        <vt:lpwstr>mailto:ms39@mail.ru</vt:lpwstr>
      </vt:variant>
      <vt:variant>
        <vt:lpwstr/>
      </vt:variant>
      <vt:variant>
        <vt:i4>4980850</vt:i4>
      </vt:variant>
      <vt:variant>
        <vt:i4>51</vt:i4>
      </vt:variant>
      <vt:variant>
        <vt:i4>0</vt:i4>
      </vt:variant>
      <vt:variant>
        <vt:i4>5</vt:i4>
      </vt:variant>
      <vt:variant>
        <vt:lpwstr>mailto:morjevka@mail.ru</vt:lpwstr>
      </vt:variant>
      <vt:variant>
        <vt:lpwstr/>
      </vt:variant>
      <vt:variant>
        <vt:i4>3145743</vt:i4>
      </vt:variant>
      <vt:variant>
        <vt:i4>48</vt:i4>
      </vt:variant>
      <vt:variant>
        <vt:i4>0</vt:i4>
      </vt:variant>
      <vt:variant>
        <vt:i4>5</vt:i4>
      </vt:variant>
      <vt:variant>
        <vt:lpwstr>mailto:mo@mail.ru</vt:lpwstr>
      </vt:variant>
      <vt:variant>
        <vt:lpwstr/>
      </vt:variant>
      <vt:variant>
        <vt:i4>786491</vt:i4>
      </vt:variant>
      <vt:variant>
        <vt:i4>45</vt:i4>
      </vt:variant>
      <vt:variant>
        <vt:i4>0</vt:i4>
      </vt:variant>
      <vt:variant>
        <vt:i4>5</vt:i4>
      </vt:variant>
      <vt:variant>
        <vt:lpwstr>mailto:mamv@pocharf.ru</vt:lpwstr>
      </vt:variant>
      <vt:variant>
        <vt:lpwstr/>
      </vt:variant>
      <vt:variant>
        <vt:i4>3997784</vt:i4>
      </vt:variant>
      <vt:variant>
        <vt:i4>42</vt:i4>
      </vt:variant>
      <vt:variant>
        <vt:i4>0</vt:i4>
      </vt:variant>
      <vt:variant>
        <vt:i4>5</vt:i4>
      </vt:variant>
      <vt:variant>
        <vt:lpwstr>mailto:mo-26@yandex.ru</vt:lpwstr>
      </vt:variant>
      <vt:variant>
        <vt:lpwstr/>
      </vt:variant>
      <vt:variant>
        <vt:i4>2031651</vt:i4>
      </vt:variant>
      <vt:variant>
        <vt:i4>39</vt:i4>
      </vt:variant>
      <vt:variant>
        <vt:i4>0</vt:i4>
      </vt:variant>
      <vt:variant>
        <vt:i4>5</vt:i4>
      </vt:variant>
      <vt:variant>
        <vt:lpwstr>mailto:25@yandex.ru</vt:lpwstr>
      </vt:variant>
      <vt:variant>
        <vt:lpwstr/>
      </vt:variant>
      <vt:variant>
        <vt:i4>1310758</vt:i4>
      </vt:variant>
      <vt:variant>
        <vt:i4>36</vt:i4>
      </vt:variant>
      <vt:variant>
        <vt:i4>0</vt:i4>
      </vt:variant>
      <vt:variant>
        <vt:i4>5</vt:i4>
      </vt:variant>
      <vt:variant>
        <vt:lpwstr>mailto:mo20fo@yandex.ru</vt:lpwstr>
      </vt:variant>
      <vt:variant>
        <vt:lpwstr/>
      </vt:variant>
      <vt:variant>
        <vt:i4>4653157</vt:i4>
      </vt:variant>
      <vt:variant>
        <vt:i4>33</vt:i4>
      </vt:variant>
      <vt:variant>
        <vt:i4>0</vt:i4>
      </vt:variant>
      <vt:variant>
        <vt:i4>5</vt:i4>
      </vt:variant>
      <vt:variant>
        <vt:lpwstr>mailto:momoa@list.ru</vt:lpwstr>
      </vt:variant>
      <vt:variant>
        <vt:lpwstr/>
      </vt:variant>
      <vt:variant>
        <vt:i4>327719</vt:i4>
      </vt:variant>
      <vt:variant>
        <vt:i4>30</vt:i4>
      </vt:variant>
      <vt:variant>
        <vt:i4>0</vt:i4>
      </vt:variant>
      <vt:variant>
        <vt:i4>5</vt:i4>
      </vt:variant>
      <vt:variant>
        <vt:lpwstr>mailto:mo@ozerkispb.ru</vt:lpwstr>
      </vt:variant>
      <vt:variant>
        <vt:lpwstr/>
      </vt:variant>
      <vt:variant>
        <vt:i4>7077968</vt:i4>
      </vt:variant>
      <vt:variant>
        <vt:i4>27</vt:i4>
      </vt:variant>
      <vt:variant>
        <vt:i4>0</vt:i4>
      </vt:variant>
      <vt:variant>
        <vt:i4>5</vt:i4>
      </vt:variant>
      <vt:variant>
        <vt:lpwstr>mailto:10@mail.ru</vt:lpwstr>
      </vt:variant>
      <vt:variant>
        <vt:lpwstr/>
      </vt:variant>
      <vt:variant>
        <vt:i4>3080218</vt:i4>
      </vt:variant>
      <vt:variant>
        <vt:i4>24</vt:i4>
      </vt:variant>
      <vt:variant>
        <vt:i4>0</vt:i4>
      </vt:variant>
      <vt:variant>
        <vt:i4>5</vt:i4>
      </vt:variant>
      <vt:variant>
        <vt:lpwstr>mailto:mogavan@mail.ru</vt:lpwstr>
      </vt:variant>
      <vt:variant>
        <vt:lpwstr/>
      </vt:variant>
      <vt:variant>
        <vt:i4>327801</vt:i4>
      </vt:variant>
      <vt:variant>
        <vt:i4>21</vt:i4>
      </vt:variant>
      <vt:variant>
        <vt:i4>0</vt:i4>
      </vt:variant>
      <vt:variant>
        <vt:i4>5</vt:i4>
      </vt:variant>
      <vt:variant>
        <vt:lpwstr>mailto:mcmo8@mail.ru</vt:lpwstr>
      </vt:variant>
      <vt:variant>
        <vt:lpwstr/>
      </vt:variant>
      <vt:variant>
        <vt:i4>7798852</vt:i4>
      </vt:variant>
      <vt:variant>
        <vt:i4>18</vt:i4>
      </vt:variant>
      <vt:variant>
        <vt:i4>0</vt:i4>
      </vt:variant>
      <vt:variant>
        <vt:i4>5</vt:i4>
      </vt:variant>
      <vt:variant>
        <vt:lpwstr>mailto:mo6.spb@mail.ru</vt:lpwstr>
      </vt:variant>
      <vt:variant>
        <vt:lpwstr/>
      </vt:variant>
      <vt:variant>
        <vt:i4>1835121</vt:i4>
      </vt:variant>
      <vt:variant>
        <vt:i4>15</vt:i4>
      </vt:variant>
      <vt:variant>
        <vt:i4>0</vt:i4>
      </vt:variant>
      <vt:variant>
        <vt:i4>5</vt:i4>
      </vt:variant>
      <vt:variant>
        <vt:lpwstr>mailto:adm@gov.spb.ru</vt:lpwstr>
      </vt:variant>
      <vt:variant>
        <vt:lpwstr/>
      </vt:variant>
      <vt:variant>
        <vt:i4>720998</vt:i4>
      </vt:variant>
      <vt:variant>
        <vt:i4>12</vt:i4>
      </vt:variant>
      <vt:variant>
        <vt:i4>0</vt:i4>
      </vt:variant>
      <vt:variant>
        <vt:i4>5</vt:i4>
      </vt:variant>
      <vt:variant>
        <vt:lpwstr>mailto:ksp@gov.spb.ru</vt:lpwstr>
      </vt:variant>
      <vt:variant>
        <vt:lpwstr/>
      </vt:variant>
      <vt:variant>
        <vt:i4>7733306</vt:i4>
      </vt:variant>
      <vt:variant>
        <vt:i4>9</vt:i4>
      </vt:variant>
      <vt:variant>
        <vt:i4>0</vt:i4>
      </vt:variant>
      <vt:variant>
        <vt:i4>5</vt:i4>
      </vt:variant>
      <vt:variant>
        <vt:lpwstr>http://www.gov.spb.ru/</vt:lpwstr>
      </vt:variant>
      <vt:variant>
        <vt:lpwstr/>
      </vt:variant>
      <vt:variant>
        <vt:i4>4784198</vt:i4>
      </vt:variant>
      <vt:variant>
        <vt:i4>6</vt:i4>
      </vt:variant>
      <vt:variant>
        <vt:i4>0</vt:i4>
      </vt:variant>
      <vt:variant>
        <vt:i4>5</vt:i4>
      </vt:variant>
      <vt:variant>
        <vt:lpwstr>http://www.gu.spb.ru/</vt:lpwstr>
      </vt:variant>
      <vt:variant>
        <vt:lpwstr/>
      </vt:variant>
      <vt:variant>
        <vt:i4>5636193</vt:i4>
      </vt:variant>
      <vt:variant>
        <vt:i4>3</vt:i4>
      </vt:variant>
      <vt:variant>
        <vt:i4>0</vt:i4>
      </vt:variant>
      <vt:variant>
        <vt:i4>5</vt:i4>
      </vt:variant>
      <vt:variant>
        <vt:lpwstr>mailto:knz@mfcspb.ru</vt:lpwstr>
      </vt:variant>
      <vt:variant>
        <vt:lpwstr/>
      </vt:variant>
      <vt:variant>
        <vt:i4>4653071</vt:i4>
      </vt:variant>
      <vt:variant>
        <vt:i4>0</vt:i4>
      </vt:variant>
      <vt:variant>
        <vt:i4>0</vt:i4>
      </vt:variant>
      <vt:variant>
        <vt:i4>5</vt:i4>
      </vt:variant>
      <vt:variant>
        <vt:lpwstr>http://www.gu.spb.ru/mfc/</vt:lpwstr>
      </vt:variant>
      <vt:variant>
        <vt:lpwstr/>
      </vt:variant>
      <vt:variant>
        <vt:i4>6488101</vt:i4>
      </vt:variant>
      <vt:variant>
        <vt:i4>0</vt:i4>
      </vt:variant>
      <vt:variant>
        <vt:i4>0</vt:i4>
      </vt:variant>
      <vt:variant>
        <vt:i4>5</vt:i4>
      </vt:variant>
      <vt:variant>
        <vt:lpwstr>http://www.gu/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Karina</cp:lastModifiedBy>
  <cp:revision>9</cp:revision>
  <cp:lastPrinted>2019-08-20T15:52:00Z</cp:lastPrinted>
  <dcterms:created xsi:type="dcterms:W3CDTF">2021-05-27T10:46:00Z</dcterms:created>
  <dcterms:modified xsi:type="dcterms:W3CDTF">2021-05-31T14:12:00Z</dcterms:modified>
</cp:coreProperties>
</file>