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48AD" w:rsidRDefault="009148AD" w:rsidP="001963FE">
      <w:pPr>
        <w:ind w:left="4962" w:firstLine="0"/>
        <w:jc w:val="right"/>
        <w:outlineLvl w:val="0"/>
        <w:rPr>
          <w:rFonts w:eastAsia="Arial Unicode MS"/>
          <w:color w:val="000000"/>
          <w:sz w:val="22"/>
          <w:szCs w:val="22"/>
          <w:u w:color="000000"/>
          <w:lang w:eastAsia="en-US"/>
        </w:rPr>
      </w:pPr>
    </w:p>
    <w:p w:rsidR="009148AD" w:rsidRPr="009148AD" w:rsidRDefault="009148AD" w:rsidP="009148AD">
      <w:pPr>
        <w:ind w:firstLine="0"/>
        <w:jc w:val="center"/>
        <w:rPr>
          <w:szCs w:val="24"/>
        </w:rPr>
      </w:pPr>
      <w:r w:rsidRPr="009148AD">
        <w:rPr>
          <w:noProof/>
          <w:szCs w:val="24"/>
        </w:rPr>
        <w:drawing>
          <wp:inline distT="0" distB="0" distL="0" distR="0" wp14:anchorId="63375550" wp14:editId="5CD0BC05">
            <wp:extent cx="1041400" cy="1104900"/>
            <wp:effectExtent l="0" t="0" r="635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1400" cy="1104900"/>
                    </a:xfrm>
                    <a:prstGeom prst="rect">
                      <a:avLst/>
                    </a:prstGeom>
                    <a:noFill/>
                    <a:ln>
                      <a:noFill/>
                    </a:ln>
                  </pic:spPr>
                </pic:pic>
              </a:graphicData>
            </a:graphic>
          </wp:inline>
        </w:drawing>
      </w:r>
    </w:p>
    <w:p w:rsidR="009148AD" w:rsidRPr="009148AD" w:rsidRDefault="009148AD" w:rsidP="009148AD">
      <w:pPr>
        <w:framePr w:wrap="notBeside" w:vAnchor="text" w:hAnchor="text" w:xAlign="center" w:y="1"/>
        <w:ind w:firstLine="0"/>
        <w:jc w:val="center"/>
        <w:rPr>
          <w:rFonts w:ascii="Calibri" w:eastAsia="Calibri" w:hAnsi="Calibri"/>
          <w:sz w:val="2"/>
          <w:szCs w:val="2"/>
          <w:lang w:eastAsia="en-US"/>
        </w:rPr>
      </w:pPr>
    </w:p>
    <w:p w:rsidR="009148AD" w:rsidRPr="009148AD" w:rsidRDefault="009148AD" w:rsidP="009148AD">
      <w:pPr>
        <w:keepNext/>
        <w:widowControl w:val="0"/>
        <w:suppressAutoHyphens/>
        <w:autoSpaceDE w:val="0"/>
        <w:ind w:firstLine="0"/>
        <w:jc w:val="center"/>
        <w:outlineLvl w:val="0"/>
        <w:rPr>
          <w:rFonts w:eastAsia="Arial"/>
          <w:kern w:val="2"/>
          <w:szCs w:val="24"/>
          <w:lang w:eastAsia="en-US"/>
        </w:rPr>
      </w:pPr>
      <w:r w:rsidRPr="009148AD">
        <w:rPr>
          <w:rFonts w:eastAsia="Arial"/>
          <w:b/>
          <w:bCs/>
          <w:kern w:val="2"/>
          <w:szCs w:val="24"/>
          <w:lang w:eastAsia="en-US"/>
        </w:rPr>
        <w:t>МЕСТНАЯ АДМИНИСТРАЦИЯ</w:t>
      </w:r>
    </w:p>
    <w:p w:rsidR="009148AD" w:rsidRPr="009148AD" w:rsidRDefault="009148AD" w:rsidP="009148AD">
      <w:pPr>
        <w:ind w:firstLine="0"/>
        <w:jc w:val="center"/>
        <w:rPr>
          <w:rFonts w:eastAsia="Calibri"/>
          <w:b/>
          <w:bCs/>
          <w:szCs w:val="24"/>
          <w:lang w:eastAsia="en-US"/>
        </w:rPr>
      </w:pPr>
      <w:r w:rsidRPr="009148AD">
        <w:rPr>
          <w:rFonts w:eastAsia="Calibri"/>
          <w:b/>
          <w:bCs/>
          <w:szCs w:val="24"/>
          <w:lang w:eastAsia="en-US"/>
        </w:rPr>
        <w:t xml:space="preserve">ВНУТРИГОРОДСКОГО МУНИЦИПАЛЬНОГО ОБРАЗОВАНИЯ     </w:t>
      </w:r>
    </w:p>
    <w:p w:rsidR="009148AD" w:rsidRPr="009148AD" w:rsidRDefault="009148AD" w:rsidP="009148AD">
      <w:pPr>
        <w:keepNext/>
        <w:keepLines/>
        <w:ind w:firstLine="0"/>
        <w:jc w:val="center"/>
        <w:outlineLvl w:val="1"/>
        <w:rPr>
          <w:b/>
          <w:bCs/>
          <w:i/>
          <w:szCs w:val="24"/>
          <w:lang w:eastAsia="en-US"/>
        </w:rPr>
      </w:pPr>
      <w:r w:rsidRPr="009148AD">
        <w:rPr>
          <w:b/>
          <w:bCs/>
          <w:szCs w:val="24"/>
          <w:lang w:eastAsia="en-US"/>
        </w:rPr>
        <w:t>САНКТ-ПЕТЕРБУРГА</w:t>
      </w:r>
    </w:p>
    <w:p w:rsidR="009148AD" w:rsidRPr="009148AD" w:rsidRDefault="009148AD" w:rsidP="009148AD">
      <w:pPr>
        <w:ind w:firstLine="0"/>
        <w:jc w:val="center"/>
        <w:rPr>
          <w:rFonts w:eastAsia="Calibri"/>
          <w:b/>
          <w:bCs/>
          <w:szCs w:val="24"/>
          <w:lang w:eastAsia="en-US"/>
        </w:rPr>
      </w:pPr>
      <w:r w:rsidRPr="009148AD">
        <w:rPr>
          <w:rFonts w:eastAsia="Calibri"/>
          <w:b/>
          <w:bCs/>
          <w:szCs w:val="24"/>
          <w:lang w:eastAsia="en-US"/>
        </w:rPr>
        <w:t>МУНИЦИПАЛЬНЫЙ ОКРУГ ДВОРЦОВЫЙ ОКРУГ</w:t>
      </w:r>
    </w:p>
    <w:p w:rsidR="009148AD" w:rsidRPr="009148AD" w:rsidRDefault="009148AD" w:rsidP="009148AD">
      <w:pPr>
        <w:pBdr>
          <w:bottom w:val="single" w:sz="12" w:space="0" w:color="auto"/>
        </w:pBdr>
        <w:ind w:firstLine="0"/>
        <w:jc w:val="center"/>
        <w:rPr>
          <w:rFonts w:eastAsia="Calibri"/>
          <w:b/>
          <w:bCs/>
          <w:sz w:val="22"/>
          <w:szCs w:val="22"/>
          <w:lang w:eastAsia="en-US"/>
        </w:rPr>
      </w:pPr>
    </w:p>
    <w:p w:rsidR="009148AD" w:rsidRPr="009148AD" w:rsidRDefault="009148AD" w:rsidP="009148AD">
      <w:pPr>
        <w:ind w:firstLine="0"/>
        <w:jc w:val="center"/>
        <w:outlineLvl w:val="2"/>
        <w:rPr>
          <w:b/>
          <w:sz w:val="28"/>
          <w:szCs w:val="28"/>
        </w:rPr>
      </w:pPr>
      <w:r w:rsidRPr="009148AD">
        <w:rPr>
          <w:b/>
          <w:sz w:val="28"/>
          <w:szCs w:val="28"/>
        </w:rPr>
        <w:t>ПОСТАНОВЛЕНИЕ</w:t>
      </w:r>
    </w:p>
    <w:p w:rsidR="009148AD" w:rsidRPr="009148AD" w:rsidRDefault="009148AD" w:rsidP="009148AD">
      <w:pPr>
        <w:ind w:right="23" w:firstLine="0"/>
        <w:contextualSpacing/>
        <w:jc w:val="left"/>
        <w:rPr>
          <w:rFonts w:eastAsia="Calibri"/>
          <w:b/>
          <w:szCs w:val="24"/>
          <w:lang w:eastAsia="en-US"/>
        </w:rPr>
      </w:pPr>
    </w:p>
    <w:p w:rsidR="009148AD" w:rsidRPr="009148AD" w:rsidRDefault="009148AD" w:rsidP="009148AD">
      <w:pPr>
        <w:ind w:right="23" w:firstLine="0"/>
        <w:contextualSpacing/>
        <w:rPr>
          <w:rFonts w:eastAsia="Calibri"/>
          <w:color w:val="000000"/>
          <w:szCs w:val="24"/>
          <w:lang w:eastAsia="en-US"/>
        </w:rPr>
      </w:pPr>
      <w:r w:rsidRPr="009148AD">
        <w:rPr>
          <w:rFonts w:eastAsia="Calibri"/>
          <w:color w:val="000000"/>
          <w:szCs w:val="24"/>
          <w:lang w:eastAsia="en-US"/>
        </w:rPr>
        <w:t xml:space="preserve">04.10.2021                                                                                                                            </w:t>
      </w:r>
      <w:r>
        <w:rPr>
          <w:rFonts w:eastAsia="Calibri"/>
          <w:color w:val="000000"/>
          <w:szCs w:val="24"/>
          <w:lang w:eastAsia="en-US"/>
        </w:rPr>
        <w:t xml:space="preserve">              </w:t>
      </w:r>
      <w:r w:rsidRPr="009148AD">
        <w:rPr>
          <w:rFonts w:eastAsia="Calibri"/>
          <w:color w:val="000000"/>
          <w:szCs w:val="24"/>
          <w:lang w:eastAsia="en-US"/>
        </w:rPr>
        <w:t xml:space="preserve">  № 83</w:t>
      </w:r>
    </w:p>
    <w:p w:rsidR="009148AD" w:rsidRPr="009148AD" w:rsidRDefault="009148AD" w:rsidP="009148AD">
      <w:pPr>
        <w:ind w:right="23" w:firstLine="709"/>
        <w:contextualSpacing/>
        <w:rPr>
          <w:rFonts w:eastAsia="Calibri"/>
          <w:color w:val="000000"/>
          <w:szCs w:val="24"/>
          <w:lang w:eastAsia="en-US"/>
        </w:rPr>
      </w:pPr>
    </w:p>
    <w:p w:rsidR="009148AD" w:rsidRPr="009148AD" w:rsidRDefault="009148AD" w:rsidP="009148AD">
      <w:pPr>
        <w:widowControl w:val="0"/>
        <w:autoSpaceDE w:val="0"/>
        <w:autoSpaceDN w:val="0"/>
        <w:adjustRightInd w:val="0"/>
        <w:ind w:firstLine="0"/>
        <w:jc w:val="left"/>
        <w:rPr>
          <w:b/>
          <w:bCs/>
          <w:szCs w:val="24"/>
        </w:rPr>
      </w:pPr>
      <w:r w:rsidRPr="009148AD">
        <w:rPr>
          <w:b/>
          <w:bCs/>
          <w:szCs w:val="24"/>
        </w:rPr>
        <w:t>Об утверждении Административного регламента по предоставлению МА МО</w:t>
      </w:r>
    </w:p>
    <w:p w:rsidR="009148AD" w:rsidRPr="009148AD" w:rsidRDefault="009148AD" w:rsidP="009148AD">
      <w:pPr>
        <w:widowControl w:val="0"/>
        <w:autoSpaceDE w:val="0"/>
        <w:autoSpaceDN w:val="0"/>
        <w:adjustRightInd w:val="0"/>
        <w:ind w:firstLine="0"/>
        <w:jc w:val="left"/>
        <w:rPr>
          <w:rFonts w:eastAsia="Calibri"/>
          <w:b/>
          <w:szCs w:val="24"/>
          <w:lang w:eastAsia="en-US"/>
        </w:rPr>
      </w:pPr>
      <w:proofErr w:type="gramStart"/>
      <w:r w:rsidRPr="009148AD">
        <w:rPr>
          <w:b/>
          <w:bCs/>
          <w:szCs w:val="24"/>
        </w:rPr>
        <w:t xml:space="preserve">МО  Дворцовый округ,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выдаче разрешения на раздельное проживание попечителей и их несовершеннолетних подопечных </w:t>
      </w:r>
      <w:r w:rsidRPr="009148AD">
        <w:rPr>
          <w:rFonts w:eastAsia="Calibri"/>
          <w:b/>
          <w:szCs w:val="24"/>
          <w:lang w:eastAsia="en-US"/>
        </w:rPr>
        <w:t>и о признании</w:t>
      </w:r>
      <w:proofErr w:type="gramEnd"/>
      <w:r w:rsidRPr="009148AD">
        <w:rPr>
          <w:rFonts w:eastAsia="Calibri"/>
          <w:b/>
          <w:szCs w:val="24"/>
          <w:lang w:eastAsia="en-US"/>
        </w:rPr>
        <w:t xml:space="preserve"> утратившим</w:t>
      </w:r>
      <w:r>
        <w:rPr>
          <w:rFonts w:eastAsia="Calibri"/>
          <w:b/>
          <w:szCs w:val="24"/>
          <w:lang w:eastAsia="en-US"/>
        </w:rPr>
        <w:t xml:space="preserve"> </w:t>
      </w:r>
      <w:r w:rsidRPr="009148AD">
        <w:rPr>
          <w:rFonts w:eastAsia="Calibri"/>
          <w:b/>
          <w:szCs w:val="24"/>
          <w:lang w:eastAsia="en-US"/>
        </w:rPr>
        <w:t xml:space="preserve">силу постановления МА МО </w:t>
      </w:r>
      <w:proofErr w:type="spellStart"/>
      <w:proofErr w:type="gramStart"/>
      <w:r w:rsidRPr="009148AD">
        <w:rPr>
          <w:rFonts w:eastAsia="Calibri"/>
          <w:b/>
          <w:szCs w:val="24"/>
          <w:lang w:eastAsia="en-US"/>
        </w:rPr>
        <w:t>МО</w:t>
      </w:r>
      <w:proofErr w:type="spellEnd"/>
      <w:proofErr w:type="gramEnd"/>
      <w:r w:rsidRPr="009148AD">
        <w:rPr>
          <w:rFonts w:eastAsia="Calibri"/>
          <w:b/>
          <w:szCs w:val="24"/>
          <w:lang w:eastAsia="en-US"/>
        </w:rPr>
        <w:t xml:space="preserve"> Дворцовый округ от 19.08.2019 № 65</w:t>
      </w:r>
    </w:p>
    <w:p w:rsidR="009148AD" w:rsidRPr="009148AD" w:rsidRDefault="009148AD" w:rsidP="009148AD">
      <w:pPr>
        <w:ind w:right="23" w:firstLine="0"/>
        <w:contextualSpacing/>
        <w:rPr>
          <w:rFonts w:eastAsia="Calibri"/>
          <w:b/>
          <w:szCs w:val="24"/>
          <w:lang w:eastAsia="en-US"/>
        </w:rPr>
      </w:pPr>
    </w:p>
    <w:p w:rsidR="009148AD" w:rsidRPr="009148AD" w:rsidRDefault="009148AD" w:rsidP="009148AD">
      <w:pPr>
        <w:tabs>
          <w:tab w:val="left" w:pos="851"/>
        </w:tabs>
        <w:spacing w:after="200"/>
        <w:ind w:firstLine="567"/>
        <w:rPr>
          <w:bCs/>
          <w:color w:val="000000"/>
          <w:szCs w:val="24"/>
        </w:rPr>
      </w:pPr>
      <w:r w:rsidRPr="009148AD">
        <w:rPr>
          <w:rFonts w:eastAsia="Calibri"/>
          <w:b/>
          <w:color w:val="000000"/>
          <w:szCs w:val="24"/>
          <w:lang w:eastAsia="en-US"/>
        </w:rPr>
        <w:tab/>
      </w:r>
      <w:r w:rsidRPr="009148AD">
        <w:rPr>
          <w:color w:val="000000"/>
          <w:szCs w:val="24"/>
        </w:rPr>
        <w:t xml:space="preserve">В соответствии с Федеральным законом от 27.07.2010 № 210-ФЗ «Об организации предоставления государственных и муниципальных услуг» </w:t>
      </w:r>
      <w:r w:rsidRPr="009148AD">
        <w:rPr>
          <w:bCs/>
          <w:color w:val="000000"/>
          <w:szCs w:val="24"/>
        </w:rPr>
        <w:t>местная администрация внутригородского муниципального образования Санкт-Петербурга муниципальный округ Дворцовый округ</w:t>
      </w:r>
    </w:p>
    <w:p w:rsidR="009148AD" w:rsidRPr="009148AD" w:rsidRDefault="009148AD" w:rsidP="009148AD">
      <w:pPr>
        <w:ind w:right="23" w:firstLine="709"/>
        <w:contextualSpacing/>
        <w:rPr>
          <w:rFonts w:eastAsia="Calibri"/>
          <w:b/>
          <w:szCs w:val="24"/>
          <w:lang w:eastAsia="en-US"/>
        </w:rPr>
      </w:pPr>
      <w:r w:rsidRPr="009148AD">
        <w:rPr>
          <w:rFonts w:eastAsia="Calibri"/>
          <w:b/>
          <w:szCs w:val="24"/>
          <w:lang w:eastAsia="en-US"/>
        </w:rPr>
        <w:t>ПОСТАНОВЛЯЕТ:</w:t>
      </w:r>
    </w:p>
    <w:p w:rsidR="009148AD" w:rsidRPr="009148AD" w:rsidRDefault="009148AD" w:rsidP="009148AD">
      <w:pPr>
        <w:ind w:right="23" w:firstLine="709"/>
        <w:contextualSpacing/>
        <w:rPr>
          <w:rFonts w:eastAsia="Calibri"/>
          <w:b/>
          <w:szCs w:val="24"/>
          <w:lang w:eastAsia="en-US"/>
        </w:rPr>
      </w:pPr>
    </w:p>
    <w:p w:rsidR="009148AD" w:rsidRPr="009148AD" w:rsidRDefault="009148AD" w:rsidP="009148AD">
      <w:pPr>
        <w:ind w:right="23" w:firstLine="709"/>
        <w:contextualSpacing/>
        <w:rPr>
          <w:rFonts w:eastAsia="Calibri"/>
          <w:szCs w:val="24"/>
          <w:lang w:eastAsia="en-US"/>
        </w:rPr>
      </w:pPr>
      <w:r w:rsidRPr="009148AD">
        <w:rPr>
          <w:rFonts w:eastAsia="Calibri"/>
          <w:szCs w:val="24"/>
          <w:lang w:eastAsia="en-US"/>
        </w:rPr>
        <w:t xml:space="preserve">1. Утвердить Административный регламент по предоставлению МА МО </w:t>
      </w:r>
      <w:proofErr w:type="spellStart"/>
      <w:proofErr w:type="gramStart"/>
      <w:r w:rsidRPr="009148AD">
        <w:rPr>
          <w:rFonts w:eastAsia="Calibri"/>
          <w:szCs w:val="24"/>
          <w:lang w:eastAsia="en-US"/>
        </w:rPr>
        <w:t>МО</w:t>
      </w:r>
      <w:proofErr w:type="spellEnd"/>
      <w:proofErr w:type="gramEnd"/>
      <w:r w:rsidRPr="009148AD">
        <w:rPr>
          <w:rFonts w:eastAsia="Calibri"/>
          <w:szCs w:val="24"/>
          <w:lang w:eastAsia="en-US"/>
        </w:rPr>
        <w:t xml:space="preserve">  Дворцовый округ,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выдаче разрешения на раздельное проживание попечителей и их несовершеннолетних подопечных, </w:t>
      </w:r>
      <w:r w:rsidRPr="009148AD">
        <w:rPr>
          <w:rFonts w:eastAsia="Calibri"/>
          <w:bCs/>
          <w:szCs w:val="24"/>
          <w:lang w:eastAsia="en-US"/>
        </w:rPr>
        <w:t>согласно приложению № 1.</w:t>
      </w:r>
    </w:p>
    <w:p w:rsidR="009148AD" w:rsidRPr="009148AD" w:rsidRDefault="009148AD" w:rsidP="009148AD">
      <w:pPr>
        <w:widowControl w:val="0"/>
        <w:tabs>
          <w:tab w:val="left" w:pos="851"/>
        </w:tabs>
        <w:autoSpaceDE w:val="0"/>
        <w:autoSpaceDN w:val="0"/>
        <w:adjustRightInd w:val="0"/>
        <w:ind w:firstLine="567"/>
        <w:rPr>
          <w:rFonts w:eastAsia="Calibri"/>
          <w:bCs/>
          <w:szCs w:val="24"/>
        </w:rPr>
      </w:pPr>
      <w:r w:rsidRPr="009148AD">
        <w:rPr>
          <w:rFonts w:eastAsia="Calibri"/>
          <w:bCs/>
          <w:szCs w:val="24"/>
        </w:rPr>
        <w:t xml:space="preserve">2. </w:t>
      </w:r>
      <w:proofErr w:type="gramStart"/>
      <w:r w:rsidRPr="009148AD">
        <w:rPr>
          <w:rFonts w:eastAsia="Calibri"/>
          <w:bCs/>
          <w:szCs w:val="24"/>
        </w:rPr>
        <w:t>Признать утратившим силу постановление местной администрации внутригородского муниципального образования Санкт-Петербурга муниципальный округ Дворцовый округ «Об утверждении Административного регламента по предоставлению местной администрацией внутригородского муниципального образования Санкт-Петербурга муниципальный округ Дворцовый округ,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w:t>
      </w:r>
      <w:proofErr w:type="gramEnd"/>
      <w:r w:rsidRPr="009148AD">
        <w:rPr>
          <w:rFonts w:eastAsia="Calibri"/>
          <w:bCs/>
          <w:szCs w:val="24"/>
        </w:rPr>
        <w:t xml:space="preserve"> на содержание детей, переданных на воспитание в приемные семьи в Санкт-Петербурге, государственной услуги по выдаче разрешения на раздельное проживание попечителей и их несовершеннолетних подопечных от 19.08.2019 № 65.</w:t>
      </w:r>
    </w:p>
    <w:p w:rsidR="009148AD" w:rsidRPr="009148AD" w:rsidRDefault="009148AD" w:rsidP="009148AD">
      <w:pPr>
        <w:tabs>
          <w:tab w:val="left" w:pos="709"/>
        </w:tabs>
        <w:ind w:right="23" w:firstLine="567"/>
        <w:contextualSpacing/>
        <w:rPr>
          <w:rFonts w:eastAsia="Calibri"/>
          <w:szCs w:val="24"/>
          <w:lang w:eastAsia="en-US"/>
        </w:rPr>
      </w:pPr>
      <w:r w:rsidRPr="009148AD">
        <w:rPr>
          <w:rFonts w:eastAsia="Calibri"/>
          <w:szCs w:val="24"/>
          <w:lang w:eastAsia="en-US"/>
        </w:rPr>
        <w:t>3. Настоящее постановление вступает в силу с момента его официального опубликования (обнародования).</w:t>
      </w:r>
    </w:p>
    <w:p w:rsidR="009148AD" w:rsidRPr="009148AD" w:rsidRDefault="009148AD" w:rsidP="009148AD">
      <w:pPr>
        <w:ind w:right="23" w:firstLine="567"/>
        <w:contextualSpacing/>
        <w:rPr>
          <w:rFonts w:eastAsia="Calibri"/>
          <w:szCs w:val="24"/>
          <w:lang w:eastAsia="en-US"/>
        </w:rPr>
      </w:pPr>
      <w:r w:rsidRPr="009148AD">
        <w:rPr>
          <w:rFonts w:eastAsia="Calibri"/>
          <w:szCs w:val="24"/>
          <w:lang w:eastAsia="en-US"/>
        </w:rPr>
        <w:t xml:space="preserve">4. </w:t>
      </w:r>
      <w:proofErr w:type="gramStart"/>
      <w:r w:rsidRPr="009148AD">
        <w:rPr>
          <w:rFonts w:eastAsia="Calibri"/>
          <w:szCs w:val="24"/>
          <w:lang w:eastAsia="en-US"/>
        </w:rPr>
        <w:t>Контроль за</w:t>
      </w:r>
      <w:proofErr w:type="gramEnd"/>
      <w:r w:rsidRPr="009148AD">
        <w:rPr>
          <w:rFonts w:eastAsia="Calibri"/>
          <w:szCs w:val="24"/>
          <w:lang w:eastAsia="en-US"/>
        </w:rPr>
        <w:t xml:space="preserve"> исполнением настоящего постановления оставляю за собой.</w:t>
      </w:r>
    </w:p>
    <w:p w:rsidR="009148AD" w:rsidRPr="009148AD" w:rsidRDefault="009148AD" w:rsidP="009148AD">
      <w:pPr>
        <w:ind w:right="23" w:firstLine="709"/>
        <w:contextualSpacing/>
        <w:rPr>
          <w:rFonts w:eastAsia="Calibri"/>
          <w:szCs w:val="24"/>
          <w:lang w:eastAsia="en-US"/>
        </w:rPr>
      </w:pPr>
    </w:p>
    <w:p w:rsidR="009148AD" w:rsidRPr="009148AD" w:rsidRDefault="009148AD" w:rsidP="009148AD">
      <w:pPr>
        <w:ind w:right="23" w:firstLine="0"/>
        <w:contextualSpacing/>
        <w:rPr>
          <w:rFonts w:eastAsia="Calibri"/>
          <w:szCs w:val="24"/>
          <w:lang w:eastAsia="en-US"/>
        </w:rPr>
      </w:pPr>
    </w:p>
    <w:p w:rsidR="009148AD" w:rsidRPr="009148AD" w:rsidRDefault="009148AD" w:rsidP="009148AD">
      <w:pPr>
        <w:ind w:firstLine="0"/>
        <w:jc w:val="left"/>
        <w:rPr>
          <w:b/>
          <w:szCs w:val="24"/>
        </w:rPr>
      </w:pPr>
      <w:proofErr w:type="spellStart"/>
      <w:r w:rsidRPr="009148AD">
        <w:rPr>
          <w:b/>
          <w:szCs w:val="24"/>
        </w:rPr>
        <w:t>И.о</w:t>
      </w:r>
      <w:proofErr w:type="spellEnd"/>
      <w:r w:rsidRPr="009148AD">
        <w:rPr>
          <w:b/>
          <w:szCs w:val="24"/>
        </w:rPr>
        <w:t xml:space="preserve">. главы местной администрации                                                             </w:t>
      </w:r>
      <w:r>
        <w:rPr>
          <w:b/>
          <w:szCs w:val="24"/>
        </w:rPr>
        <w:t xml:space="preserve">                И.Л. Тетерина</w:t>
      </w:r>
    </w:p>
    <w:p w:rsidR="001963FE" w:rsidRPr="001963FE" w:rsidRDefault="001963FE" w:rsidP="001963FE">
      <w:pPr>
        <w:ind w:left="4962" w:firstLine="0"/>
        <w:jc w:val="right"/>
        <w:outlineLvl w:val="0"/>
        <w:rPr>
          <w:rFonts w:eastAsia="Arial Unicode MS"/>
          <w:color w:val="000000"/>
          <w:sz w:val="22"/>
          <w:szCs w:val="22"/>
          <w:u w:color="000000"/>
          <w:lang w:eastAsia="en-US"/>
        </w:rPr>
      </w:pPr>
      <w:r w:rsidRPr="001963FE">
        <w:rPr>
          <w:rFonts w:eastAsia="Arial Unicode MS"/>
          <w:color w:val="000000"/>
          <w:sz w:val="22"/>
          <w:szCs w:val="22"/>
          <w:u w:color="000000"/>
          <w:lang w:eastAsia="en-US"/>
        </w:rPr>
        <w:lastRenderedPageBreak/>
        <w:t>Приложение №1</w:t>
      </w:r>
    </w:p>
    <w:p w:rsidR="001963FE" w:rsidRPr="001963FE" w:rsidRDefault="001963FE" w:rsidP="001963FE">
      <w:pPr>
        <w:ind w:left="4962" w:firstLine="0"/>
        <w:jc w:val="right"/>
        <w:outlineLvl w:val="0"/>
        <w:rPr>
          <w:rFonts w:eastAsia="Arial Unicode MS"/>
          <w:color w:val="000000"/>
          <w:sz w:val="22"/>
          <w:szCs w:val="22"/>
          <w:u w:color="000000"/>
          <w:lang w:eastAsia="en-US"/>
        </w:rPr>
      </w:pPr>
      <w:r w:rsidRPr="001963FE">
        <w:rPr>
          <w:rFonts w:eastAsia="Arial Unicode MS"/>
          <w:color w:val="000000"/>
          <w:sz w:val="22"/>
          <w:szCs w:val="22"/>
          <w:u w:color="000000"/>
          <w:lang w:eastAsia="en-US"/>
        </w:rPr>
        <w:t>к постановлению</w:t>
      </w:r>
    </w:p>
    <w:p w:rsidR="001963FE" w:rsidRPr="001963FE" w:rsidRDefault="001963FE" w:rsidP="001963FE">
      <w:pPr>
        <w:ind w:left="4962" w:firstLine="0"/>
        <w:jc w:val="right"/>
        <w:outlineLvl w:val="0"/>
        <w:rPr>
          <w:rFonts w:eastAsia="Arial Unicode MS"/>
          <w:color w:val="000000"/>
          <w:sz w:val="22"/>
          <w:szCs w:val="22"/>
          <w:u w:color="000000"/>
          <w:lang w:eastAsia="en-US"/>
        </w:rPr>
      </w:pPr>
      <w:r w:rsidRPr="001963FE">
        <w:rPr>
          <w:rFonts w:eastAsia="Arial Unicode MS"/>
          <w:color w:val="000000"/>
          <w:sz w:val="22"/>
          <w:szCs w:val="22"/>
          <w:u w:color="000000"/>
          <w:lang w:eastAsia="en-US"/>
        </w:rPr>
        <w:t xml:space="preserve">МА МО </w:t>
      </w:r>
      <w:proofErr w:type="spellStart"/>
      <w:proofErr w:type="gramStart"/>
      <w:r w:rsidRPr="001963FE">
        <w:rPr>
          <w:rFonts w:eastAsia="Arial Unicode MS"/>
          <w:color w:val="000000"/>
          <w:sz w:val="22"/>
          <w:szCs w:val="22"/>
          <w:u w:color="000000"/>
          <w:lang w:eastAsia="en-US"/>
        </w:rPr>
        <w:t>МО</w:t>
      </w:r>
      <w:proofErr w:type="spellEnd"/>
      <w:proofErr w:type="gramEnd"/>
      <w:r w:rsidRPr="001963FE">
        <w:rPr>
          <w:rFonts w:eastAsia="Arial Unicode MS"/>
          <w:color w:val="000000"/>
          <w:sz w:val="22"/>
          <w:szCs w:val="22"/>
          <w:u w:color="000000"/>
          <w:lang w:eastAsia="en-US"/>
        </w:rPr>
        <w:t xml:space="preserve"> </w:t>
      </w:r>
    </w:p>
    <w:p w:rsidR="001963FE" w:rsidRPr="001963FE" w:rsidRDefault="001963FE" w:rsidP="001963FE">
      <w:pPr>
        <w:ind w:left="4962" w:firstLine="0"/>
        <w:jc w:val="right"/>
        <w:outlineLvl w:val="0"/>
        <w:rPr>
          <w:rFonts w:eastAsia="Arial Unicode MS"/>
          <w:color w:val="000000"/>
          <w:sz w:val="22"/>
          <w:szCs w:val="22"/>
          <w:u w:color="000000"/>
          <w:lang w:eastAsia="en-US"/>
        </w:rPr>
      </w:pPr>
      <w:r w:rsidRPr="001963FE">
        <w:rPr>
          <w:rFonts w:eastAsia="Arial Unicode MS"/>
          <w:color w:val="000000"/>
          <w:sz w:val="22"/>
          <w:szCs w:val="22"/>
          <w:u w:color="000000"/>
          <w:lang w:eastAsia="en-US"/>
        </w:rPr>
        <w:t>Дворцовый округ</w:t>
      </w:r>
    </w:p>
    <w:p w:rsidR="000F070B" w:rsidRPr="000F070B" w:rsidRDefault="00A845AF" w:rsidP="001963FE">
      <w:pPr>
        <w:ind w:left="4962" w:firstLine="0"/>
        <w:jc w:val="right"/>
        <w:outlineLvl w:val="0"/>
        <w:rPr>
          <w:rFonts w:eastAsia="Arial Unicode MS"/>
          <w:color w:val="000000"/>
          <w:sz w:val="22"/>
          <w:szCs w:val="22"/>
          <w:u w:color="000000"/>
          <w:lang w:eastAsia="en-US"/>
        </w:rPr>
      </w:pPr>
      <w:r>
        <w:rPr>
          <w:rFonts w:eastAsia="Arial Unicode MS"/>
          <w:color w:val="000000"/>
          <w:sz w:val="22"/>
          <w:szCs w:val="22"/>
          <w:u w:color="000000"/>
          <w:lang w:eastAsia="en-US"/>
        </w:rPr>
        <w:t>От 04.10.2021  № 83</w:t>
      </w:r>
    </w:p>
    <w:p w:rsidR="00687A77" w:rsidRPr="000F4D47" w:rsidRDefault="00687A77" w:rsidP="00E44329">
      <w:pPr>
        <w:tabs>
          <w:tab w:val="left" w:pos="9354"/>
        </w:tabs>
        <w:ind w:left="4536" w:right="-6" w:firstLine="0"/>
        <w:jc w:val="left"/>
        <w:rPr>
          <w:szCs w:val="24"/>
        </w:rPr>
      </w:pPr>
    </w:p>
    <w:p w:rsidR="00687A77" w:rsidRPr="000F4D47" w:rsidRDefault="00687A77" w:rsidP="00687A77">
      <w:pPr>
        <w:tabs>
          <w:tab w:val="left" w:pos="9781"/>
        </w:tabs>
        <w:ind w:right="-142" w:firstLine="567"/>
        <w:jc w:val="right"/>
        <w:rPr>
          <w:b/>
          <w:szCs w:val="24"/>
        </w:rPr>
      </w:pPr>
    </w:p>
    <w:p w:rsidR="0089618E" w:rsidRPr="000F4D47" w:rsidRDefault="0089618E" w:rsidP="0089618E">
      <w:pPr>
        <w:tabs>
          <w:tab w:val="left" w:pos="9354"/>
        </w:tabs>
        <w:ind w:right="-6"/>
        <w:jc w:val="center"/>
        <w:rPr>
          <w:b/>
          <w:szCs w:val="24"/>
        </w:rPr>
      </w:pPr>
      <w:r w:rsidRPr="000F4D47">
        <w:rPr>
          <w:b/>
          <w:szCs w:val="24"/>
        </w:rPr>
        <w:t xml:space="preserve">Административный регламент </w:t>
      </w:r>
    </w:p>
    <w:p w:rsidR="0089618E" w:rsidRPr="000F4D47" w:rsidRDefault="0089618E" w:rsidP="0089618E">
      <w:pPr>
        <w:jc w:val="center"/>
        <w:rPr>
          <w:b/>
          <w:szCs w:val="24"/>
        </w:rPr>
      </w:pPr>
      <w:r w:rsidRPr="000F4D47">
        <w:rPr>
          <w:b/>
          <w:szCs w:val="24"/>
        </w:rPr>
        <w:t xml:space="preserve">по предоставлению </w:t>
      </w:r>
      <w:r w:rsidR="007D1AFE">
        <w:rPr>
          <w:b/>
          <w:szCs w:val="24"/>
        </w:rPr>
        <w:t xml:space="preserve">МА МО </w:t>
      </w:r>
      <w:proofErr w:type="spellStart"/>
      <w:proofErr w:type="gramStart"/>
      <w:r w:rsidR="007D1AFE">
        <w:rPr>
          <w:b/>
          <w:szCs w:val="24"/>
        </w:rPr>
        <w:t>МО</w:t>
      </w:r>
      <w:proofErr w:type="spellEnd"/>
      <w:proofErr w:type="gramEnd"/>
      <w:r w:rsidR="007D1AFE">
        <w:rPr>
          <w:b/>
          <w:szCs w:val="24"/>
        </w:rPr>
        <w:t xml:space="preserve"> </w:t>
      </w:r>
      <w:r w:rsidR="00AC1281">
        <w:rPr>
          <w:b/>
          <w:szCs w:val="24"/>
        </w:rPr>
        <w:t>Дворцовый округ</w:t>
      </w:r>
      <w:r w:rsidR="00D121D4" w:rsidRPr="00FE5BAD">
        <w:rPr>
          <w:b/>
          <w:szCs w:val="24"/>
        </w:rPr>
        <w:t xml:space="preserve">,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w:t>
      </w:r>
      <w:r w:rsidR="00004715">
        <w:rPr>
          <w:b/>
          <w:szCs w:val="24"/>
        </w:rPr>
        <w:t xml:space="preserve">находящихся под опекой или попечительством, и денежных средств на содержание детей, </w:t>
      </w:r>
      <w:r w:rsidR="00D121D4" w:rsidRPr="00FE5BAD">
        <w:rPr>
          <w:b/>
          <w:szCs w:val="24"/>
        </w:rPr>
        <w:t>переданных</w:t>
      </w:r>
      <w:r w:rsidR="00004715">
        <w:rPr>
          <w:b/>
          <w:szCs w:val="24"/>
        </w:rPr>
        <w:t xml:space="preserve"> на воспитание в приемные семьи</w:t>
      </w:r>
      <w:r w:rsidR="00D121D4" w:rsidRPr="00FE5BAD">
        <w:rPr>
          <w:b/>
          <w:szCs w:val="24"/>
        </w:rPr>
        <w:t xml:space="preserve"> в Санкт-Петербурге, государствен</w:t>
      </w:r>
      <w:r w:rsidR="00D121D4">
        <w:rPr>
          <w:b/>
          <w:szCs w:val="24"/>
        </w:rPr>
        <w:t>ной услуги по выдаче разрешения</w:t>
      </w:r>
      <w:r w:rsidR="00D121D4" w:rsidRPr="00FE5BAD">
        <w:rPr>
          <w:b/>
          <w:szCs w:val="24"/>
        </w:rPr>
        <w:t xml:space="preserve"> на раздельное проживание попеч</w:t>
      </w:r>
      <w:r w:rsidR="00D121D4">
        <w:rPr>
          <w:b/>
          <w:szCs w:val="24"/>
        </w:rPr>
        <w:t xml:space="preserve">ителей и их несовершеннолетних </w:t>
      </w:r>
      <w:r w:rsidR="00D121D4" w:rsidRPr="00FE5BAD">
        <w:rPr>
          <w:b/>
          <w:szCs w:val="24"/>
        </w:rPr>
        <w:t>подопечных</w:t>
      </w:r>
    </w:p>
    <w:p w:rsidR="004B6EAB" w:rsidRDefault="004B6EAB" w:rsidP="0089618E">
      <w:pPr>
        <w:jc w:val="center"/>
        <w:rPr>
          <w:b/>
          <w:szCs w:val="24"/>
        </w:rPr>
      </w:pPr>
    </w:p>
    <w:p w:rsidR="0089618E" w:rsidRPr="000F4D47" w:rsidRDefault="0089618E" w:rsidP="0089618E">
      <w:pPr>
        <w:jc w:val="center"/>
        <w:rPr>
          <w:b/>
          <w:szCs w:val="24"/>
        </w:rPr>
      </w:pPr>
      <w:r w:rsidRPr="000F4D47">
        <w:rPr>
          <w:b/>
          <w:szCs w:val="24"/>
          <w:lang w:val="en-US"/>
        </w:rPr>
        <w:t>I</w:t>
      </w:r>
      <w:r w:rsidRPr="000F4D47">
        <w:rPr>
          <w:b/>
          <w:szCs w:val="24"/>
        </w:rPr>
        <w:t>. Общие положения</w:t>
      </w:r>
    </w:p>
    <w:p w:rsidR="0089618E" w:rsidRPr="000F4D47" w:rsidRDefault="0089618E" w:rsidP="0089618E">
      <w:pPr>
        <w:jc w:val="center"/>
        <w:rPr>
          <w:b/>
          <w:szCs w:val="24"/>
        </w:rPr>
      </w:pPr>
    </w:p>
    <w:p w:rsidR="004B6EAB" w:rsidRDefault="0089618E" w:rsidP="000B1DD3">
      <w:pPr>
        <w:numPr>
          <w:ilvl w:val="1"/>
          <w:numId w:val="1"/>
        </w:numPr>
        <w:tabs>
          <w:tab w:val="left" w:pos="993"/>
          <w:tab w:val="left" w:pos="9639"/>
        </w:tabs>
        <w:ind w:left="0" w:firstLine="567"/>
        <w:rPr>
          <w:szCs w:val="24"/>
        </w:rPr>
      </w:pPr>
      <w:proofErr w:type="gramStart"/>
      <w:r w:rsidRPr="000F4D47">
        <w:rPr>
          <w:szCs w:val="24"/>
        </w:rPr>
        <w:t>Пред</w:t>
      </w:r>
      <w:r w:rsidR="003E4353" w:rsidRPr="000F4D47">
        <w:rPr>
          <w:szCs w:val="24"/>
        </w:rPr>
        <w:t xml:space="preserve">метом регулирования настоящего </w:t>
      </w:r>
      <w:r w:rsidRPr="000F4D47">
        <w:rPr>
          <w:szCs w:val="24"/>
        </w:rPr>
        <w:t xml:space="preserve">административного регламента являются отношения, возникающие между заявителями и </w:t>
      </w:r>
      <w:r w:rsidR="00E44329">
        <w:rPr>
          <w:szCs w:val="24"/>
        </w:rPr>
        <w:t>м</w:t>
      </w:r>
      <w:r w:rsidR="00D9674C">
        <w:rPr>
          <w:szCs w:val="24"/>
        </w:rPr>
        <w:t xml:space="preserve">естной </w:t>
      </w:r>
      <w:r w:rsidR="00004715">
        <w:rPr>
          <w:szCs w:val="24"/>
        </w:rPr>
        <w:t>а</w:t>
      </w:r>
      <w:r w:rsidR="00D9674C">
        <w:rPr>
          <w:szCs w:val="24"/>
        </w:rPr>
        <w:t xml:space="preserve">дминистрацией внутригородского </w:t>
      </w:r>
      <w:r w:rsidR="00004715">
        <w:rPr>
          <w:szCs w:val="24"/>
        </w:rPr>
        <w:t>м</w:t>
      </w:r>
      <w:r w:rsidR="00D9674C">
        <w:rPr>
          <w:szCs w:val="24"/>
        </w:rPr>
        <w:t>униципального образования Санкт-Петербург</w:t>
      </w:r>
      <w:r w:rsidR="00E1352B">
        <w:rPr>
          <w:szCs w:val="24"/>
        </w:rPr>
        <w:t>а</w:t>
      </w:r>
      <w:r w:rsidR="00D9674C">
        <w:rPr>
          <w:szCs w:val="24"/>
        </w:rPr>
        <w:t xml:space="preserve"> муниципальный округ </w:t>
      </w:r>
      <w:r w:rsidR="00004715">
        <w:rPr>
          <w:szCs w:val="24"/>
        </w:rPr>
        <w:t>Дворцовый округ</w:t>
      </w:r>
      <w:r w:rsidR="00D9674C">
        <w:rPr>
          <w:szCs w:val="24"/>
        </w:rPr>
        <w:t xml:space="preserve"> (далее-</w:t>
      </w:r>
      <w:r w:rsidRPr="000F4D47">
        <w:rPr>
          <w:szCs w:val="24"/>
        </w:rPr>
        <w:t>орган местного самоуправления</w:t>
      </w:r>
      <w:r w:rsidR="00D9674C">
        <w:rPr>
          <w:szCs w:val="24"/>
        </w:rPr>
        <w:t>)</w:t>
      </w:r>
      <w:r w:rsidRPr="000F4D47">
        <w:rPr>
          <w:szCs w:val="24"/>
        </w:rPr>
        <w:t xml:space="preserve"> в сфере предоставления государственной услуги </w:t>
      </w:r>
      <w:r w:rsidR="004B6EAB" w:rsidRPr="00FD6C53">
        <w:rPr>
          <w:szCs w:val="24"/>
        </w:rPr>
        <w:t>по выдаче разрешения на раздельное проживание попечителей и их несовершеннолетних подопечных (далее – государственная услуга).</w:t>
      </w:r>
      <w:proofErr w:type="gramEnd"/>
    </w:p>
    <w:p w:rsidR="0089618E" w:rsidRPr="000F4D47" w:rsidRDefault="0089618E" w:rsidP="00C74252">
      <w:pPr>
        <w:tabs>
          <w:tab w:val="left" w:pos="851"/>
          <w:tab w:val="left" w:pos="993"/>
        </w:tabs>
        <w:ind w:firstLine="567"/>
        <w:rPr>
          <w:szCs w:val="24"/>
        </w:rPr>
      </w:pPr>
      <w:r w:rsidRPr="0077735A">
        <w:rPr>
          <w:szCs w:val="24"/>
        </w:rPr>
        <w:t>Блок-схема предоставления государственной услуги приведена</w:t>
      </w:r>
      <w:r w:rsidR="00E927F8" w:rsidRPr="0077735A">
        <w:rPr>
          <w:szCs w:val="24"/>
        </w:rPr>
        <w:t xml:space="preserve"> в приложении № 1 к</w:t>
      </w:r>
      <w:r w:rsidR="00E927F8" w:rsidRPr="000F4D47">
        <w:rPr>
          <w:szCs w:val="24"/>
        </w:rPr>
        <w:t xml:space="preserve"> настоящему </w:t>
      </w:r>
      <w:r w:rsidRPr="000F4D47">
        <w:rPr>
          <w:szCs w:val="24"/>
        </w:rPr>
        <w:t>административному регламенту.</w:t>
      </w:r>
    </w:p>
    <w:p w:rsidR="00E927F8" w:rsidRPr="000F4D47" w:rsidRDefault="00E927F8" w:rsidP="00E927F8">
      <w:pPr>
        <w:tabs>
          <w:tab w:val="left" w:pos="851"/>
          <w:tab w:val="left" w:pos="993"/>
        </w:tabs>
        <w:autoSpaceDE w:val="0"/>
        <w:autoSpaceDN w:val="0"/>
        <w:adjustRightInd w:val="0"/>
        <w:ind w:firstLine="567"/>
        <w:rPr>
          <w:b/>
          <w:szCs w:val="24"/>
        </w:rPr>
      </w:pPr>
      <w:r w:rsidRPr="000F4D47">
        <w:rPr>
          <w:szCs w:val="24"/>
        </w:rPr>
        <w:t>Информация о государственной услуге размещена в подсистеме «портал «Государственные и муниципальные услуги (функции) в Санкт-Петербурге» Межведомственной автоматизированной информационной системы представления в Санкт-Петербурге государственных и муниципальных услуг в электронном виде (далее - Портал) (</w:t>
      </w:r>
      <w:proofErr w:type="spellStart"/>
      <w:r w:rsidRPr="000F4D47">
        <w:rPr>
          <w:szCs w:val="24"/>
          <w:lang w:val="en-US"/>
        </w:rPr>
        <w:t>ww</w:t>
      </w:r>
      <w:proofErr w:type="spellEnd"/>
      <w:r w:rsidRPr="000F4D47">
        <w:rPr>
          <w:szCs w:val="24"/>
        </w:rPr>
        <w:t>.</w:t>
      </w:r>
      <w:proofErr w:type="spellStart"/>
      <w:r w:rsidRPr="000F4D47">
        <w:rPr>
          <w:szCs w:val="24"/>
          <w:lang w:val="en-US"/>
        </w:rPr>
        <w:t>gu</w:t>
      </w:r>
      <w:proofErr w:type="spellEnd"/>
      <w:r w:rsidRPr="000F4D47">
        <w:rPr>
          <w:szCs w:val="24"/>
        </w:rPr>
        <w:t>.</w:t>
      </w:r>
      <w:proofErr w:type="spellStart"/>
      <w:r w:rsidRPr="000F4D47">
        <w:rPr>
          <w:szCs w:val="24"/>
          <w:lang w:val="en-US"/>
        </w:rPr>
        <w:t>spb</w:t>
      </w:r>
      <w:proofErr w:type="spellEnd"/>
      <w:r w:rsidRPr="000F4D47">
        <w:rPr>
          <w:szCs w:val="24"/>
        </w:rPr>
        <w:t>.</w:t>
      </w:r>
      <w:proofErr w:type="spellStart"/>
      <w:r w:rsidRPr="000F4D47">
        <w:rPr>
          <w:szCs w:val="24"/>
          <w:lang w:val="en-US"/>
        </w:rPr>
        <w:t>ru</w:t>
      </w:r>
      <w:proofErr w:type="spellEnd"/>
      <w:r w:rsidRPr="000F4D47">
        <w:rPr>
          <w:szCs w:val="24"/>
        </w:rPr>
        <w:t>).</w:t>
      </w:r>
    </w:p>
    <w:p w:rsidR="004B6EAB" w:rsidRPr="00FD6C53" w:rsidRDefault="004B6EAB" w:rsidP="000B1DD3">
      <w:pPr>
        <w:numPr>
          <w:ilvl w:val="1"/>
          <w:numId w:val="1"/>
        </w:numPr>
        <w:tabs>
          <w:tab w:val="left" w:pos="993"/>
          <w:tab w:val="left" w:pos="9639"/>
        </w:tabs>
        <w:ind w:left="0" w:firstLine="567"/>
        <w:rPr>
          <w:szCs w:val="24"/>
        </w:rPr>
      </w:pPr>
      <w:r w:rsidRPr="00FD6C53">
        <w:rPr>
          <w:szCs w:val="24"/>
        </w:rPr>
        <w:t>Заявителями являются: несовершеннолетний подопечный, достигший возраста шестнадцати лет</w:t>
      </w:r>
      <w:r>
        <w:rPr>
          <w:szCs w:val="24"/>
        </w:rPr>
        <w:t>,</w:t>
      </w:r>
      <w:r w:rsidRPr="00FD6C53">
        <w:rPr>
          <w:szCs w:val="24"/>
        </w:rPr>
        <w:t xml:space="preserve"> и его попечитель </w:t>
      </w:r>
      <w:r w:rsidRPr="00FD6C53">
        <w:rPr>
          <w:spacing w:val="2"/>
          <w:szCs w:val="24"/>
        </w:rPr>
        <w:t>(попечители, при н</w:t>
      </w:r>
      <w:r w:rsidRPr="00FD6C53">
        <w:rPr>
          <w:szCs w:val="24"/>
        </w:rPr>
        <w:t>азначении подопечному нескольких попечителей</w:t>
      </w:r>
      <w:r w:rsidRPr="00FD6C53">
        <w:rPr>
          <w:spacing w:val="2"/>
          <w:szCs w:val="24"/>
        </w:rPr>
        <w:t>)</w:t>
      </w:r>
      <w:r w:rsidRPr="00FD6C53">
        <w:rPr>
          <w:szCs w:val="24"/>
        </w:rPr>
        <w:t xml:space="preserve"> (далее - заявители)</w:t>
      </w:r>
      <w:r>
        <w:rPr>
          <w:szCs w:val="24"/>
        </w:rPr>
        <w:t>.</w:t>
      </w:r>
    </w:p>
    <w:p w:rsidR="00E927F8" w:rsidRPr="00744A56" w:rsidRDefault="00E927F8" w:rsidP="000B1DD3">
      <w:pPr>
        <w:pStyle w:val="35"/>
        <w:numPr>
          <w:ilvl w:val="1"/>
          <w:numId w:val="1"/>
        </w:numPr>
        <w:shd w:val="clear" w:color="auto" w:fill="auto"/>
        <w:tabs>
          <w:tab w:val="left" w:pos="851"/>
          <w:tab w:val="left" w:pos="993"/>
        </w:tabs>
        <w:spacing w:before="0" w:line="283" w:lineRule="exact"/>
        <w:ind w:left="0" w:right="80" w:firstLine="567"/>
        <w:rPr>
          <w:sz w:val="24"/>
          <w:szCs w:val="24"/>
        </w:rPr>
      </w:pPr>
      <w:r w:rsidRPr="00744A56">
        <w:rPr>
          <w:sz w:val="24"/>
          <w:szCs w:val="24"/>
        </w:rPr>
        <w:t>Требования к порядку информирования о порядке предоставления государственной услуги.</w:t>
      </w:r>
    </w:p>
    <w:p w:rsidR="00E927F8" w:rsidRPr="000F4D47" w:rsidRDefault="009C25A5" w:rsidP="000B1DD3">
      <w:pPr>
        <w:pStyle w:val="35"/>
        <w:numPr>
          <w:ilvl w:val="2"/>
          <w:numId w:val="1"/>
        </w:numPr>
        <w:shd w:val="clear" w:color="auto" w:fill="auto"/>
        <w:tabs>
          <w:tab w:val="left" w:pos="1134"/>
          <w:tab w:val="left" w:pos="1519"/>
        </w:tabs>
        <w:spacing w:before="0" w:line="240" w:lineRule="auto"/>
        <w:ind w:left="0" w:firstLine="567"/>
        <w:rPr>
          <w:sz w:val="24"/>
          <w:szCs w:val="24"/>
        </w:rPr>
      </w:pPr>
      <w:r>
        <w:rPr>
          <w:sz w:val="24"/>
          <w:szCs w:val="24"/>
        </w:rPr>
        <w:t xml:space="preserve"> </w:t>
      </w:r>
      <w:r w:rsidR="00CD3672" w:rsidRPr="00744A56">
        <w:rPr>
          <w:sz w:val="24"/>
          <w:szCs w:val="24"/>
        </w:rPr>
        <w:t xml:space="preserve">В </w:t>
      </w:r>
      <w:r w:rsidR="00E927F8" w:rsidRPr="00744A56">
        <w:rPr>
          <w:sz w:val="24"/>
          <w:szCs w:val="24"/>
        </w:rPr>
        <w:t>предоставлении государственной услуги могут участвовать:</w:t>
      </w:r>
    </w:p>
    <w:p w:rsidR="00654E69" w:rsidRPr="0077735A" w:rsidRDefault="00654E69" w:rsidP="000B1DD3">
      <w:pPr>
        <w:pStyle w:val="35"/>
        <w:numPr>
          <w:ilvl w:val="0"/>
          <w:numId w:val="2"/>
        </w:numPr>
        <w:shd w:val="clear" w:color="auto" w:fill="auto"/>
        <w:tabs>
          <w:tab w:val="left" w:pos="1418"/>
          <w:tab w:val="left" w:pos="1558"/>
        </w:tabs>
        <w:spacing w:before="0" w:line="240" w:lineRule="auto"/>
        <w:ind w:right="80" w:firstLine="567"/>
        <w:rPr>
          <w:sz w:val="24"/>
          <w:szCs w:val="24"/>
        </w:rPr>
      </w:pPr>
      <w:r w:rsidRPr="000F4D47">
        <w:rPr>
          <w:sz w:val="24"/>
          <w:szCs w:val="24"/>
        </w:rPr>
        <w:t xml:space="preserve">Органы опеки и попечительства внутригородского </w:t>
      </w:r>
      <w:r w:rsidR="00004715">
        <w:rPr>
          <w:sz w:val="24"/>
          <w:szCs w:val="24"/>
        </w:rPr>
        <w:t>м</w:t>
      </w:r>
      <w:r w:rsidRPr="000F4D47">
        <w:rPr>
          <w:sz w:val="24"/>
          <w:szCs w:val="24"/>
        </w:rPr>
        <w:t xml:space="preserve">униципального образования Санкт-Петербурга муниципальный округ </w:t>
      </w:r>
      <w:r w:rsidR="00004715">
        <w:rPr>
          <w:sz w:val="24"/>
          <w:szCs w:val="24"/>
        </w:rPr>
        <w:t>Дворцовый округ</w:t>
      </w:r>
      <w:r w:rsidRPr="000F4D47">
        <w:rPr>
          <w:sz w:val="24"/>
          <w:szCs w:val="24"/>
        </w:rPr>
        <w:t xml:space="preserve"> (далее - органы опеки и </w:t>
      </w:r>
      <w:r w:rsidRPr="0077735A">
        <w:rPr>
          <w:sz w:val="24"/>
          <w:szCs w:val="24"/>
        </w:rPr>
        <w:t>попечительства):</w:t>
      </w:r>
    </w:p>
    <w:p w:rsidR="00654E69" w:rsidRPr="0077735A" w:rsidRDefault="00654E69" w:rsidP="000B1DD3">
      <w:pPr>
        <w:pStyle w:val="35"/>
        <w:numPr>
          <w:ilvl w:val="0"/>
          <w:numId w:val="3"/>
        </w:numPr>
        <w:shd w:val="clear" w:color="auto" w:fill="auto"/>
        <w:tabs>
          <w:tab w:val="left" w:pos="851"/>
          <w:tab w:val="left" w:pos="1418"/>
        </w:tabs>
        <w:spacing w:before="0" w:line="240" w:lineRule="auto"/>
        <w:ind w:left="0" w:right="80" w:firstLine="567"/>
        <w:rPr>
          <w:sz w:val="24"/>
          <w:szCs w:val="24"/>
        </w:rPr>
      </w:pPr>
      <w:r w:rsidRPr="0077735A">
        <w:rPr>
          <w:sz w:val="24"/>
          <w:szCs w:val="24"/>
        </w:rPr>
        <w:t>место нахождения, справочные телефоны и адрес электронной почты органа опеки и попечительства приведены в приложении № 2 к настоящему регламенту.</w:t>
      </w:r>
    </w:p>
    <w:p w:rsidR="00CD3672" w:rsidRPr="000F4D47" w:rsidRDefault="00CD3672" w:rsidP="000B1DD3">
      <w:pPr>
        <w:pStyle w:val="35"/>
        <w:numPr>
          <w:ilvl w:val="0"/>
          <w:numId w:val="2"/>
        </w:numPr>
        <w:shd w:val="clear" w:color="auto" w:fill="auto"/>
        <w:tabs>
          <w:tab w:val="left" w:pos="1418"/>
          <w:tab w:val="left" w:pos="1558"/>
        </w:tabs>
        <w:spacing w:before="0" w:line="240" w:lineRule="auto"/>
        <w:ind w:right="80" w:firstLine="567"/>
        <w:rPr>
          <w:sz w:val="24"/>
          <w:szCs w:val="24"/>
        </w:rPr>
      </w:pPr>
      <w:r w:rsidRPr="0077735A">
        <w:rPr>
          <w:sz w:val="24"/>
          <w:szCs w:val="24"/>
        </w:rPr>
        <w:t>Санкт-Петербургское государственное казенное учреждение</w:t>
      </w:r>
      <w:r w:rsidRPr="000F4D47">
        <w:rPr>
          <w:sz w:val="24"/>
          <w:szCs w:val="24"/>
        </w:rPr>
        <w:t xml:space="preserve"> «Многофункциональный центр предоставления государственных и муниципальных услуг» (далее - Многофункциональный центр, МФЦ).</w:t>
      </w:r>
    </w:p>
    <w:p w:rsidR="00CD3672" w:rsidRPr="000F4D47" w:rsidRDefault="00CD3672" w:rsidP="000B1DD3">
      <w:pPr>
        <w:pStyle w:val="35"/>
        <w:numPr>
          <w:ilvl w:val="0"/>
          <w:numId w:val="3"/>
        </w:numPr>
        <w:shd w:val="clear" w:color="auto" w:fill="auto"/>
        <w:tabs>
          <w:tab w:val="left" w:pos="851"/>
        </w:tabs>
        <w:spacing w:before="0" w:line="240" w:lineRule="auto"/>
        <w:ind w:left="0" w:right="80" w:firstLine="567"/>
        <w:rPr>
          <w:sz w:val="24"/>
          <w:szCs w:val="24"/>
        </w:rPr>
      </w:pPr>
      <w:r w:rsidRPr="000F4D47">
        <w:rPr>
          <w:sz w:val="24"/>
          <w:szCs w:val="24"/>
        </w:rPr>
        <w:t>адрес: 191124, Санкт-Петербург, ул. Красного Текстильщика, д.10 - 12, литера</w:t>
      </w:r>
      <w:proofErr w:type="gramStart"/>
      <w:r w:rsidRPr="000F4D47">
        <w:rPr>
          <w:sz w:val="24"/>
          <w:szCs w:val="24"/>
        </w:rPr>
        <w:t xml:space="preserve"> О</w:t>
      </w:r>
      <w:proofErr w:type="gramEnd"/>
      <w:r w:rsidRPr="000F4D47">
        <w:rPr>
          <w:sz w:val="24"/>
          <w:szCs w:val="24"/>
        </w:rPr>
        <w:t>; график работы: понедельник - четверг с 9.00 до 18.00, пятница с 9.00 до 17.00; перерыв с 13.00 до 13.48; выходные дни - суббота, воскресенье. Продолжительность рабочего дня, непосредственно предшествующего нерабочему праздничному дню, уменьшается на один час;</w:t>
      </w:r>
    </w:p>
    <w:p w:rsidR="00CD3672" w:rsidRPr="000F4D47" w:rsidRDefault="00CD3672" w:rsidP="000B1DD3">
      <w:pPr>
        <w:pStyle w:val="35"/>
        <w:numPr>
          <w:ilvl w:val="0"/>
          <w:numId w:val="3"/>
        </w:numPr>
        <w:shd w:val="clear" w:color="auto" w:fill="auto"/>
        <w:tabs>
          <w:tab w:val="left" w:pos="851"/>
        </w:tabs>
        <w:spacing w:before="0" w:line="240" w:lineRule="auto"/>
        <w:ind w:left="0" w:right="80" w:firstLine="567"/>
        <w:rPr>
          <w:sz w:val="24"/>
          <w:szCs w:val="24"/>
        </w:rPr>
      </w:pPr>
      <w:r w:rsidRPr="000F4D47">
        <w:rPr>
          <w:sz w:val="24"/>
          <w:szCs w:val="24"/>
        </w:rPr>
        <w:t>актуальный перечень структурных подразделений Многофункционального центра, места их нахождения, график работы и справочные телефоны указаны на Портале в разделе «Многофункциональные центры предоставления государственных и муниципальных услуг в Санкт-Петербурге (МФЦ)»;</w:t>
      </w:r>
    </w:p>
    <w:p w:rsidR="00CD3672" w:rsidRPr="000F4D47" w:rsidRDefault="00CD3672" w:rsidP="000B1DD3">
      <w:pPr>
        <w:pStyle w:val="35"/>
        <w:numPr>
          <w:ilvl w:val="0"/>
          <w:numId w:val="3"/>
        </w:numPr>
        <w:shd w:val="clear" w:color="auto" w:fill="auto"/>
        <w:tabs>
          <w:tab w:val="left" w:pos="851"/>
        </w:tabs>
        <w:spacing w:before="0" w:line="240" w:lineRule="auto"/>
        <w:ind w:left="0" w:firstLine="567"/>
        <w:rPr>
          <w:sz w:val="24"/>
          <w:szCs w:val="24"/>
        </w:rPr>
      </w:pPr>
      <w:r w:rsidRPr="000F4D47">
        <w:rPr>
          <w:sz w:val="24"/>
          <w:szCs w:val="24"/>
        </w:rPr>
        <w:t>центр телефонного обслуживания: (812) 573-90-00;</w:t>
      </w:r>
    </w:p>
    <w:p w:rsidR="00CD3672" w:rsidRPr="000F4D47" w:rsidRDefault="00CD3672" w:rsidP="000B1DD3">
      <w:pPr>
        <w:pStyle w:val="35"/>
        <w:numPr>
          <w:ilvl w:val="0"/>
          <w:numId w:val="3"/>
        </w:numPr>
        <w:shd w:val="clear" w:color="auto" w:fill="auto"/>
        <w:tabs>
          <w:tab w:val="left" w:pos="851"/>
        </w:tabs>
        <w:spacing w:before="0" w:line="240" w:lineRule="auto"/>
        <w:ind w:left="0" w:firstLine="567"/>
        <w:rPr>
          <w:sz w:val="24"/>
          <w:szCs w:val="24"/>
        </w:rPr>
      </w:pPr>
      <w:r w:rsidRPr="000F4D47">
        <w:rPr>
          <w:sz w:val="24"/>
          <w:szCs w:val="24"/>
        </w:rPr>
        <w:t xml:space="preserve">адрес сайта и электронной почты: </w:t>
      </w:r>
      <w:hyperlink r:id="rId10" w:history="1">
        <w:r w:rsidRPr="000F4D47">
          <w:rPr>
            <w:rStyle w:val="ad"/>
            <w:color w:val="auto"/>
            <w:sz w:val="24"/>
            <w:szCs w:val="24"/>
            <w:lang w:val="en-US"/>
          </w:rPr>
          <w:t>www</w:t>
        </w:r>
        <w:r w:rsidRPr="000F4D47">
          <w:rPr>
            <w:rStyle w:val="ad"/>
            <w:color w:val="auto"/>
            <w:sz w:val="24"/>
            <w:szCs w:val="24"/>
          </w:rPr>
          <w:t>.</w:t>
        </w:r>
        <w:r w:rsidRPr="000F4D47">
          <w:rPr>
            <w:rStyle w:val="ad"/>
            <w:color w:val="auto"/>
            <w:sz w:val="24"/>
            <w:szCs w:val="24"/>
            <w:lang w:val="en-US"/>
          </w:rPr>
          <w:t>gu</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r w:rsidRPr="000F4D47">
          <w:rPr>
            <w:rStyle w:val="ad"/>
            <w:color w:val="auto"/>
            <w:sz w:val="24"/>
            <w:szCs w:val="24"/>
            <w:lang w:val="en-US"/>
          </w:rPr>
          <w:t>ru</w:t>
        </w:r>
        <w:r w:rsidRPr="000F4D47">
          <w:rPr>
            <w:rStyle w:val="ad"/>
            <w:color w:val="auto"/>
            <w:sz w:val="24"/>
            <w:szCs w:val="24"/>
          </w:rPr>
          <w:t>/</w:t>
        </w:r>
        <w:r w:rsidRPr="000F4D47">
          <w:rPr>
            <w:rStyle w:val="ad"/>
            <w:color w:val="auto"/>
            <w:sz w:val="24"/>
            <w:szCs w:val="24"/>
            <w:lang w:val="en-US"/>
          </w:rPr>
          <w:t>mfc</w:t>
        </w:r>
        <w:r w:rsidRPr="000F4D47">
          <w:rPr>
            <w:rStyle w:val="ad"/>
            <w:color w:val="auto"/>
            <w:sz w:val="24"/>
            <w:szCs w:val="24"/>
          </w:rPr>
          <w:t>/</w:t>
        </w:r>
      </w:hyperlink>
      <w:r w:rsidRPr="000F4D47">
        <w:rPr>
          <w:sz w:val="24"/>
          <w:szCs w:val="24"/>
        </w:rPr>
        <w:t xml:space="preserve">, </w:t>
      </w:r>
      <w:r w:rsidRPr="000F4D47">
        <w:rPr>
          <w:sz w:val="24"/>
          <w:szCs w:val="24"/>
          <w:lang w:val="en-US"/>
        </w:rPr>
        <w:t>e</w:t>
      </w:r>
      <w:r w:rsidRPr="000F4D47">
        <w:rPr>
          <w:sz w:val="24"/>
          <w:szCs w:val="24"/>
        </w:rPr>
        <w:t>-</w:t>
      </w:r>
      <w:r w:rsidRPr="000F4D47">
        <w:rPr>
          <w:sz w:val="24"/>
          <w:szCs w:val="24"/>
          <w:lang w:val="en-US"/>
        </w:rPr>
        <w:t>mail</w:t>
      </w:r>
      <w:r w:rsidRPr="000F4D47">
        <w:rPr>
          <w:sz w:val="24"/>
          <w:szCs w:val="24"/>
        </w:rPr>
        <w:t xml:space="preserve">: </w:t>
      </w:r>
      <w:hyperlink r:id="rId11" w:history="1">
        <w:r w:rsidRPr="000F4D47">
          <w:rPr>
            <w:rStyle w:val="ad"/>
            <w:color w:val="auto"/>
            <w:sz w:val="24"/>
            <w:szCs w:val="24"/>
            <w:lang w:val="en-US"/>
          </w:rPr>
          <w:t>knz</w:t>
        </w:r>
        <w:r w:rsidRPr="000F4D47">
          <w:rPr>
            <w:rStyle w:val="ad"/>
            <w:color w:val="auto"/>
            <w:sz w:val="24"/>
            <w:szCs w:val="24"/>
          </w:rPr>
          <w:t>@</w:t>
        </w:r>
        <w:r w:rsidRPr="000F4D47">
          <w:rPr>
            <w:rStyle w:val="ad"/>
            <w:color w:val="auto"/>
            <w:sz w:val="24"/>
            <w:szCs w:val="24"/>
            <w:lang w:val="en-US"/>
          </w:rPr>
          <w:t>mfcspb</w:t>
        </w:r>
        <w:r w:rsidRPr="000F4D47">
          <w:rPr>
            <w:rStyle w:val="ad"/>
            <w:color w:val="auto"/>
            <w:sz w:val="24"/>
            <w:szCs w:val="24"/>
          </w:rPr>
          <w:t>.</w:t>
        </w:r>
        <w:proofErr w:type="spellStart"/>
        <w:r w:rsidRPr="000F4D47">
          <w:rPr>
            <w:rStyle w:val="ad"/>
            <w:color w:val="auto"/>
            <w:sz w:val="24"/>
            <w:szCs w:val="24"/>
            <w:lang w:val="en-US"/>
          </w:rPr>
          <w:t>ru</w:t>
        </w:r>
        <w:proofErr w:type="spellEnd"/>
      </w:hyperlink>
      <w:r w:rsidRPr="000F4D47">
        <w:rPr>
          <w:sz w:val="24"/>
          <w:szCs w:val="24"/>
        </w:rPr>
        <w:t>.</w:t>
      </w:r>
    </w:p>
    <w:p w:rsidR="00A21405" w:rsidRPr="000F4D47" w:rsidRDefault="009C25A5" w:rsidP="000B1DD3">
      <w:pPr>
        <w:pStyle w:val="35"/>
        <w:numPr>
          <w:ilvl w:val="2"/>
          <w:numId w:val="1"/>
        </w:numPr>
        <w:shd w:val="clear" w:color="auto" w:fill="auto"/>
        <w:tabs>
          <w:tab w:val="left" w:pos="993"/>
          <w:tab w:val="left" w:pos="1134"/>
          <w:tab w:val="left" w:pos="1400"/>
        </w:tabs>
        <w:spacing w:before="0" w:line="240" w:lineRule="auto"/>
        <w:ind w:left="0" w:right="40" w:firstLine="567"/>
        <w:rPr>
          <w:sz w:val="24"/>
          <w:szCs w:val="24"/>
        </w:rPr>
      </w:pPr>
      <w:r>
        <w:rPr>
          <w:sz w:val="24"/>
          <w:szCs w:val="24"/>
        </w:rPr>
        <w:t xml:space="preserve"> </w:t>
      </w:r>
      <w:r w:rsidR="00A21405" w:rsidRPr="000F4D47">
        <w:rPr>
          <w:sz w:val="24"/>
          <w:szCs w:val="24"/>
        </w:rPr>
        <w:t xml:space="preserve">Перед предоставлением государственной услуги заявителям не требуется </w:t>
      </w:r>
      <w:r w:rsidR="00A21405" w:rsidRPr="000F4D47">
        <w:rPr>
          <w:sz w:val="24"/>
          <w:szCs w:val="24"/>
        </w:rPr>
        <w:lastRenderedPageBreak/>
        <w:t>дополнительных обращений в иные исполнительные органы государственной власти Санкт-Петербурга и организации.</w:t>
      </w:r>
    </w:p>
    <w:p w:rsidR="00A21405" w:rsidRPr="000F4D47" w:rsidRDefault="009C25A5" w:rsidP="000B1DD3">
      <w:pPr>
        <w:pStyle w:val="35"/>
        <w:numPr>
          <w:ilvl w:val="2"/>
          <w:numId w:val="1"/>
        </w:numPr>
        <w:shd w:val="clear" w:color="auto" w:fill="auto"/>
        <w:tabs>
          <w:tab w:val="left" w:pos="993"/>
          <w:tab w:val="left" w:pos="1134"/>
          <w:tab w:val="left" w:pos="1395"/>
        </w:tabs>
        <w:spacing w:before="0" w:line="240" w:lineRule="auto"/>
        <w:ind w:left="0" w:right="40" w:firstLine="567"/>
        <w:rPr>
          <w:sz w:val="24"/>
          <w:szCs w:val="24"/>
        </w:rPr>
      </w:pPr>
      <w:r>
        <w:rPr>
          <w:sz w:val="24"/>
          <w:szCs w:val="24"/>
        </w:rPr>
        <w:t xml:space="preserve"> </w:t>
      </w:r>
      <w:r w:rsidR="00A21405" w:rsidRPr="000F4D47">
        <w:rPr>
          <w:sz w:val="24"/>
          <w:szCs w:val="24"/>
        </w:rPr>
        <w:t>Информацию об органах (организациях), указанных в пункте 1.3.1 настоящего регламента, по вопросам предоставления государственной услуги, а также сведения о ходе предоставления государственной услуги, заявители могут получить следующими способами (в следующем порядке):</w:t>
      </w:r>
    </w:p>
    <w:p w:rsidR="00A21405" w:rsidRPr="000F4D47" w:rsidRDefault="00A21405" w:rsidP="000B1DD3">
      <w:pPr>
        <w:pStyle w:val="35"/>
        <w:numPr>
          <w:ilvl w:val="0"/>
          <w:numId w:val="4"/>
        </w:numPr>
        <w:shd w:val="clear" w:color="auto" w:fill="auto"/>
        <w:tabs>
          <w:tab w:val="left" w:pos="851"/>
        </w:tabs>
        <w:spacing w:before="0" w:line="240" w:lineRule="auto"/>
        <w:ind w:left="0" w:right="40" w:firstLine="567"/>
        <w:rPr>
          <w:sz w:val="24"/>
          <w:szCs w:val="24"/>
        </w:rPr>
      </w:pPr>
      <w:r w:rsidRPr="000F4D47">
        <w:rPr>
          <w:sz w:val="24"/>
          <w:szCs w:val="24"/>
        </w:rPr>
        <w:t>направление запросов в письменном виде по адресам органов (организаций), ук</w:t>
      </w:r>
      <w:r w:rsidR="00080B19" w:rsidRPr="000F4D47">
        <w:rPr>
          <w:sz w:val="24"/>
          <w:szCs w:val="24"/>
        </w:rPr>
        <w:t>азанных в пункте 1.3.1. настоящего регламента</w:t>
      </w:r>
      <w:r w:rsidRPr="000F4D47">
        <w:rPr>
          <w:sz w:val="24"/>
          <w:szCs w:val="24"/>
        </w:rPr>
        <w:t>, в электронном виде по адресам электронной почты указанных органов (организаций);</w:t>
      </w:r>
    </w:p>
    <w:p w:rsidR="00A21405" w:rsidRPr="000F4D47" w:rsidRDefault="00A21405" w:rsidP="000B1DD3">
      <w:pPr>
        <w:pStyle w:val="35"/>
        <w:numPr>
          <w:ilvl w:val="0"/>
          <w:numId w:val="4"/>
        </w:numPr>
        <w:shd w:val="clear" w:color="auto" w:fill="auto"/>
        <w:tabs>
          <w:tab w:val="left" w:pos="851"/>
        </w:tabs>
        <w:spacing w:before="0" w:line="240" w:lineRule="auto"/>
        <w:ind w:left="0" w:right="40" w:firstLine="567"/>
        <w:rPr>
          <w:sz w:val="24"/>
          <w:szCs w:val="24"/>
        </w:rPr>
      </w:pPr>
      <w:r w:rsidRPr="000F4D47">
        <w:rPr>
          <w:sz w:val="24"/>
          <w:szCs w:val="24"/>
        </w:rPr>
        <w:t>по справочным телефонам специалистов органов (организаций), указанных в пункте 1.3.1</w:t>
      </w:r>
      <w:r w:rsidR="00080B19" w:rsidRPr="000F4D47">
        <w:rPr>
          <w:sz w:val="24"/>
          <w:szCs w:val="24"/>
        </w:rPr>
        <w:t>.</w:t>
      </w:r>
      <w:r w:rsidRPr="000F4D47">
        <w:rPr>
          <w:sz w:val="24"/>
          <w:szCs w:val="24"/>
        </w:rPr>
        <w:t xml:space="preserve"> </w:t>
      </w:r>
      <w:r w:rsidR="00080B19" w:rsidRPr="000F4D47">
        <w:rPr>
          <w:sz w:val="24"/>
          <w:szCs w:val="24"/>
        </w:rPr>
        <w:t>настоящего регламента,</w:t>
      </w:r>
      <w:r w:rsidRPr="000F4D47">
        <w:rPr>
          <w:sz w:val="24"/>
          <w:szCs w:val="24"/>
        </w:rPr>
        <w:t xml:space="preserve"> на Портале (</w:t>
      </w:r>
      <w:hyperlink r:id="rId12" w:history="1">
        <w:r w:rsidRPr="000F4D47">
          <w:rPr>
            <w:rStyle w:val="ad"/>
            <w:color w:val="auto"/>
            <w:sz w:val="24"/>
            <w:szCs w:val="24"/>
            <w:lang w:val="en-US"/>
          </w:rPr>
          <w:t>www</w:t>
        </w:r>
        <w:r w:rsidRPr="000F4D47">
          <w:rPr>
            <w:rStyle w:val="ad"/>
            <w:color w:val="auto"/>
            <w:sz w:val="24"/>
            <w:szCs w:val="24"/>
          </w:rPr>
          <w:t>.</w:t>
        </w:r>
        <w:proofErr w:type="spellStart"/>
        <w:r w:rsidRPr="000F4D47">
          <w:rPr>
            <w:rStyle w:val="ad"/>
            <w:color w:val="auto"/>
            <w:sz w:val="24"/>
            <w:szCs w:val="24"/>
            <w:lang w:val="en-US"/>
          </w:rPr>
          <w:t>gu</w:t>
        </w:r>
        <w:proofErr w:type="spellEnd"/>
        <w:r w:rsidRPr="000F4D47">
          <w:rPr>
            <w:rStyle w:val="ad"/>
            <w:color w:val="auto"/>
            <w:sz w:val="24"/>
            <w:szCs w:val="24"/>
          </w:rPr>
          <w:t>.</w:t>
        </w:r>
        <w:proofErr w:type="spellStart"/>
        <w:r w:rsidRPr="000F4D47">
          <w:rPr>
            <w:rStyle w:val="ad"/>
            <w:color w:val="auto"/>
            <w:sz w:val="24"/>
            <w:szCs w:val="24"/>
            <w:lang w:val="en-US"/>
          </w:rPr>
          <w:t>spb</w:t>
        </w:r>
        <w:proofErr w:type="spellEnd"/>
        <w:r w:rsidRPr="000F4D47">
          <w:rPr>
            <w:rStyle w:val="ad"/>
            <w:color w:val="auto"/>
            <w:sz w:val="24"/>
            <w:szCs w:val="24"/>
          </w:rPr>
          <w:t>.</w:t>
        </w:r>
        <w:proofErr w:type="spellStart"/>
        <w:r w:rsidRPr="000F4D47">
          <w:rPr>
            <w:rStyle w:val="ad"/>
            <w:color w:val="auto"/>
            <w:sz w:val="24"/>
            <w:szCs w:val="24"/>
            <w:lang w:val="en-US"/>
          </w:rPr>
          <w:t>ru</w:t>
        </w:r>
        <w:proofErr w:type="spellEnd"/>
      </w:hyperlink>
      <w:r w:rsidRPr="000F4D47">
        <w:rPr>
          <w:sz w:val="24"/>
          <w:szCs w:val="24"/>
        </w:rPr>
        <w:t>);</w:t>
      </w:r>
    </w:p>
    <w:p w:rsidR="00A21405" w:rsidRPr="000F4D47" w:rsidRDefault="00A21405" w:rsidP="000B1DD3">
      <w:pPr>
        <w:pStyle w:val="35"/>
        <w:numPr>
          <w:ilvl w:val="0"/>
          <w:numId w:val="4"/>
        </w:numPr>
        <w:shd w:val="clear" w:color="auto" w:fill="auto"/>
        <w:tabs>
          <w:tab w:val="left" w:pos="851"/>
        </w:tabs>
        <w:spacing w:before="0" w:line="240" w:lineRule="auto"/>
        <w:ind w:left="0" w:right="40" w:firstLine="567"/>
        <w:rPr>
          <w:sz w:val="24"/>
          <w:szCs w:val="24"/>
        </w:rPr>
      </w:pPr>
      <w:r w:rsidRPr="000F4D47">
        <w:rPr>
          <w:sz w:val="24"/>
          <w:szCs w:val="24"/>
        </w:rPr>
        <w:t>в информационно-телекоммуникационной сети «Интернет» на официальных сайтах органов (организаций), ук</w:t>
      </w:r>
      <w:r w:rsidR="00080B19" w:rsidRPr="000F4D47">
        <w:rPr>
          <w:sz w:val="24"/>
          <w:szCs w:val="24"/>
        </w:rPr>
        <w:t>азанных в пункте 1.3.1 настоящего регламента</w:t>
      </w:r>
      <w:r w:rsidRPr="000F4D47">
        <w:rPr>
          <w:sz w:val="24"/>
          <w:szCs w:val="24"/>
        </w:rPr>
        <w:t>;</w:t>
      </w:r>
    </w:p>
    <w:p w:rsidR="00A21405" w:rsidRPr="000F4D47" w:rsidRDefault="00A21405" w:rsidP="000B1DD3">
      <w:pPr>
        <w:pStyle w:val="35"/>
        <w:numPr>
          <w:ilvl w:val="0"/>
          <w:numId w:val="4"/>
        </w:numPr>
        <w:shd w:val="clear" w:color="auto" w:fill="auto"/>
        <w:tabs>
          <w:tab w:val="left" w:pos="851"/>
        </w:tabs>
        <w:spacing w:before="0" w:line="240" w:lineRule="auto"/>
        <w:ind w:left="0" w:right="40" w:firstLine="567"/>
        <w:rPr>
          <w:sz w:val="24"/>
          <w:szCs w:val="24"/>
        </w:rPr>
      </w:pPr>
      <w:r w:rsidRPr="000F4D47">
        <w:rPr>
          <w:sz w:val="24"/>
          <w:szCs w:val="24"/>
        </w:rPr>
        <w:t>при личном обращении на прием к специалистам органов (организаций) (в дни и часы приема, если установлены);</w:t>
      </w:r>
    </w:p>
    <w:p w:rsidR="00A21405" w:rsidRPr="000F4D47" w:rsidRDefault="00A21405" w:rsidP="000B1DD3">
      <w:pPr>
        <w:pStyle w:val="35"/>
        <w:numPr>
          <w:ilvl w:val="0"/>
          <w:numId w:val="4"/>
        </w:numPr>
        <w:shd w:val="clear" w:color="auto" w:fill="auto"/>
        <w:tabs>
          <w:tab w:val="left" w:pos="851"/>
        </w:tabs>
        <w:spacing w:before="0" w:line="240" w:lineRule="auto"/>
        <w:ind w:left="0" w:right="60" w:firstLine="567"/>
        <w:rPr>
          <w:sz w:val="24"/>
          <w:szCs w:val="24"/>
        </w:rPr>
      </w:pPr>
      <w:r w:rsidRPr="000F4D47">
        <w:rPr>
          <w:sz w:val="24"/>
          <w:szCs w:val="24"/>
        </w:rPr>
        <w:t>в центре телефонного обслуживания Многофункцио</w:t>
      </w:r>
      <w:r w:rsidR="00080B19" w:rsidRPr="000F4D47">
        <w:rPr>
          <w:sz w:val="24"/>
          <w:szCs w:val="24"/>
        </w:rPr>
        <w:t>нального центра (812) 573-90-00</w:t>
      </w:r>
      <w:r w:rsidRPr="000F4D47">
        <w:rPr>
          <w:sz w:val="24"/>
          <w:szCs w:val="24"/>
        </w:rPr>
        <w:t>;</w:t>
      </w:r>
    </w:p>
    <w:p w:rsidR="00080B19" w:rsidRPr="000F4D47" w:rsidRDefault="00A21405" w:rsidP="000B1DD3">
      <w:pPr>
        <w:pStyle w:val="35"/>
        <w:numPr>
          <w:ilvl w:val="0"/>
          <w:numId w:val="4"/>
        </w:numPr>
        <w:shd w:val="clear" w:color="auto" w:fill="auto"/>
        <w:tabs>
          <w:tab w:val="left" w:pos="851"/>
        </w:tabs>
        <w:spacing w:before="0" w:line="240" w:lineRule="auto"/>
        <w:ind w:left="0" w:right="60" w:firstLine="567"/>
        <w:rPr>
          <w:sz w:val="24"/>
          <w:szCs w:val="24"/>
        </w:rPr>
      </w:pPr>
      <w:r w:rsidRPr="000F4D47">
        <w:rPr>
          <w:sz w:val="24"/>
          <w:szCs w:val="24"/>
        </w:rPr>
        <w:t xml:space="preserve">при обращении к </w:t>
      </w:r>
      <w:proofErr w:type="spellStart"/>
      <w:r w:rsidRPr="000F4D47">
        <w:rPr>
          <w:sz w:val="24"/>
          <w:szCs w:val="24"/>
        </w:rPr>
        <w:t>инфоматам</w:t>
      </w:r>
      <w:proofErr w:type="spellEnd"/>
      <w:r w:rsidRPr="000F4D47">
        <w:rPr>
          <w:sz w:val="24"/>
          <w:szCs w:val="24"/>
        </w:rPr>
        <w:t xml:space="preserve"> (</w:t>
      </w:r>
      <w:proofErr w:type="spellStart"/>
      <w:r w:rsidRPr="000F4D47">
        <w:rPr>
          <w:sz w:val="24"/>
          <w:szCs w:val="24"/>
        </w:rPr>
        <w:t>инфокиоскам</w:t>
      </w:r>
      <w:proofErr w:type="spellEnd"/>
      <w:r w:rsidRPr="000F4D47">
        <w:rPr>
          <w:sz w:val="24"/>
          <w:szCs w:val="24"/>
        </w:rPr>
        <w:t xml:space="preserve">, </w:t>
      </w:r>
      <w:proofErr w:type="spellStart"/>
      <w:r w:rsidRPr="000F4D47">
        <w:rPr>
          <w:sz w:val="24"/>
          <w:szCs w:val="24"/>
        </w:rPr>
        <w:t>инфопунктам</w:t>
      </w:r>
      <w:proofErr w:type="spellEnd"/>
      <w:r w:rsidRPr="000F4D47">
        <w:rPr>
          <w:sz w:val="24"/>
          <w:szCs w:val="24"/>
        </w:rPr>
        <w:t xml:space="preserve">), </w:t>
      </w:r>
      <w:proofErr w:type="gramStart"/>
      <w:r w:rsidRPr="000F4D47">
        <w:rPr>
          <w:sz w:val="24"/>
          <w:szCs w:val="24"/>
        </w:rPr>
        <w:t>размещенным</w:t>
      </w:r>
      <w:proofErr w:type="gramEnd"/>
      <w:r w:rsidRPr="000F4D47">
        <w:rPr>
          <w:sz w:val="24"/>
          <w:szCs w:val="24"/>
        </w:rPr>
        <w:t xml:space="preserve"> в помещениях структурных подразделе</w:t>
      </w:r>
      <w:r w:rsidR="00080B19" w:rsidRPr="000F4D47">
        <w:rPr>
          <w:sz w:val="24"/>
          <w:szCs w:val="24"/>
        </w:rPr>
        <w:t>ний Многофункционального центра;</w:t>
      </w:r>
    </w:p>
    <w:p w:rsidR="00A21405" w:rsidRPr="000F4D47" w:rsidRDefault="00A21405" w:rsidP="000B1DD3">
      <w:pPr>
        <w:pStyle w:val="35"/>
        <w:numPr>
          <w:ilvl w:val="0"/>
          <w:numId w:val="4"/>
        </w:numPr>
        <w:shd w:val="clear" w:color="auto" w:fill="auto"/>
        <w:tabs>
          <w:tab w:val="left" w:pos="851"/>
        </w:tabs>
        <w:spacing w:before="0" w:line="240" w:lineRule="auto"/>
        <w:ind w:left="0" w:right="60" w:firstLine="567"/>
        <w:rPr>
          <w:sz w:val="24"/>
          <w:szCs w:val="24"/>
        </w:rPr>
      </w:pPr>
      <w:r w:rsidRPr="000F4D47">
        <w:rPr>
          <w:sz w:val="24"/>
          <w:szCs w:val="24"/>
        </w:rPr>
        <w:t xml:space="preserve"> на стендах в местах предоставления государственной услуги.</w:t>
      </w:r>
    </w:p>
    <w:p w:rsidR="00080B19" w:rsidRPr="000F4D47" w:rsidRDefault="00A21405" w:rsidP="00080B19">
      <w:pPr>
        <w:pStyle w:val="35"/>
        <w:shd w:val="clear" w:color="auto" w:fill="auto"/>
        <w:tabs>
          <w:tab w:val="left" w:pos="851"/>
          <w:tab w:val="left" w:pos="1134"/>
        </w:tabs>
        <w:spacing w:before="0" w:line="240" w:lineRule="auto"/>
        <w:ind w:right="60" w:firstLine="567"/>
        <w:rPr>
          <w:sz w:val="24"/>
          <w:szCs w:val="24"/>
        </w:rPr>
      </w:pPr>
      <w:r w:rsidRPr="000F4D47">
        <w:rPr>
          <w:sz w:val="24"/>
          <w:szCs w:val="24"/>
        </w:rPr>
        <w:t xml:space="preserve">На стендах размещается следующая информация: </w:t>
      </w:r>
    </w:p>
    <w:p w:rsidR="00A21405" w:rsidRPr="000F4D47" w:rsidRDefault="00A21405" w:rsidP="000B1DD3">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наименование государственной услуги;</w:t>
      </w:r>
    </w:p>
    <w:p w:rsidR="00A21405" w:rsidRPr="000F4D47" w:rsidRDefault="00A21405" w:rsidP="000B1DD3">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перечень органов (организаций), участвующих в предоставлении государственной услуги;</w:t>
      </w:r>
    </w:p>
    <w:p w:rsidR="00A21405" w:rsidRPr="000F4D47" w:rsidRDefault="00A21405" w:rsidP="000B1DD3">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график (режим) работы, телефоны, адреса электронной почты органов (организаций), осуществляющих прием и консультации заявителей по вопросам предоставления государственной услуги;</w:t>
      </w:r>
    </w:p>
    <w:p w:rsidR="00A21405" w:rsidRPr="000F4D47" w:rsidRDefault="00A21405" w:rsidP="000B1DD3">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адреса органов (организаций), участвующих в предоставлении государственной услуги;</w:t>
      </w:r>
    </w:p>
    <w:p w:rsidR="00A21405" w:rsidRPr="000F4D47" w:rsidRDefault="00A21405" w:rsidP="000B1DD3">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контактная информация об органах (организациях), участвующих в предоставлении государственной услуги;</w:t>
      </w:r>
    </w:p>
    <w:p w:rsidR="00A21405" w:rsidRPr="000F4D47" w:rsidRDefault="00A21405" w:rsidP="000B1DD3">
      <w:pPr>
        <w:pStyle w:val="35"/>
        <w:numPr>
          <w:ilvl w:val="0"/>
          <w:numId w:val="4"/>
        </w:numPr>
        <w:shd w:val="clear" w:color="auto" w:fill="auto"/>
        <w:tabs>
          <w:tab w:val="left" w:pos="851"/>
          <w:tab w:val="left" w:pos="1134"/>
        </w:tabs>
        <w:spacing w:before="0" w:line="240" w:lineRule="auto"/>
        <w:ind w:left="0" w:firstLine="567"/>
        <w:rPr>
          <w:sz w:val="24"/>
          <w:szCs w:val="24"/>
        </w:rPr>
      </w:pPr>
      <w:r w:rsidRPr="000F4D47">
        <w:rPr>
          <w:sz w:val="24"/>
          <w:szCs w:val="24"/>
        </w:rPr>
        <w:t>порядок предоставления государственной услуги;</w:t>
      </w:r>
    </w:p>
    <w:p w:rsidR="00A21405" w:rsidRPr="000F4D47" w:rsidRDefault="00A21405" w:rsidP="000B1DD3">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последовательность посещения заявителем органов (организаций), участвующих в предоставлении государственной услуги;</w:t>
      </w:r>
    </w:p>
    <w:p w:rsidR="00A21405" w:rsidRPr="000F4D47" w:rsidRDefault="00A21405" w:rsidP="000B1DD3">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перечень категорий граждан, имеющих право на получение государственной услуги;</w:t>
      </w:r>
    </w:p>
    <w:p w:rsidR="00A21405" w:rsidRPr="000F4D47" w:rsidRDefault="00A21405" w:rsidP="000B1DD3">
      <w:pPr>
        <w:pStyle w:val="35"/>
        <w:numPr>
          <w:ilvl w:val="0"/>
          <w:numId w:val="4"/>
        </w:numPr>
        <w:shd w:val="clear" w:color="auto" w:fill="auto"/>
        <w:tabs>
          <w:tab w:val="left" w:pos="851"/>
          <w:tab w:val="left" w:pos="1134"/>
        </w:tabs>
        <w:spacing w:before="0" w:line="240" w:lineRule="auto"/>
        <w:ind w:left="0" w:right="60" w:firstLine="567"/>
        <w:rPr>
          <w:sz w:val="24"/>
          <w:szCs w:val="24"/>
        </w:rPr>
      </w:pPr>
      <w:r w:rsidRPr="000F4D47">
        <w:rPr>
          <w:sz w:val="24"/>
          <w:szCs w:val="24"/>
        </w:rPr>
        <w:t>перечень документов, необходимых для получения государственной услуги, в том числе получаемых без участия заявителя; образец заполненного заявления.</w:t>
      </w:r>
    </w:p>
    <w:p w:rsidR="00080B19" w:rsidRPr="000F4D47" w:rsidRDefault="00A21405" w:rsidP="000B1DD3">
      <w:pPr>
        <w:pStyle w:val="35"/>
        <w:numPr>
          <w:ilvl w:val="2"/>
          <w:numId w:val="1"/>
        </w:numPr>
        <w:shd w:val="clear" w:color="auto" w:fill="auto"/>
        <w:tabs>
          <w:tab w:val="left" w:pos="1276"/>
          <w:tab w:val="left" w:pos="1386"/>
        </w:tabs>
        <w:spacing w:before="0" w:line="240" w:lineRule="auto"/>
        <w:ind w:left="0" w:right="60" w:firstLine="567"/>
        <w:rPr>
          <w:sz w:val="24"/>
          <w:szCs w:val="24"/>
        </w:rPr>
      </w:pPr>
      <w:r w:rsidRPr="000F4D47">
        <w:rPr>
          <w:sz w:val="24"/>
          <w:szCs w:val="24"/>
        </w:rPr>
        <w:t>В целях доступности получения информации о порядке предоставления государственной услуги для инвалидов органами (организациями), ука</w:t>
      </w:r>
      <w:r w:rsidR="00080B19" w:rsidRPr="000F4D47">
        <w:rPr>
          <w:sz w:val="24"/>
          <w:szCs w:val="24"/>
        </w:rPr>
        <w:t>занными в пункте 1.3.1. настоящего регламента</w:t>
      </w:r>
      <w:r w:rsidRPr="000F4D47">
        <w:rPr>
          <w:sz w:val="24"/>
          <w:szCs w:val="24"/>
        </w:rPr>
        <w:t xml:space="preserve"> обеспечивается: </w:t>
      </w:r>
    </w:p>
    <w:p w:rsidR="00A21405" w:rsidRPr="000F4D47" w:rsidRDefault="00A21405" w:rsidP="000B1DD3">
      <w:pPr>
        <w:pStyle w:val="35"/>
        <w:numPr>
          <w:ilvl w:val="0"/>
          <w:numId w:val="6"/>
        </w:numPr>
        <w:shd w:val="clear" w:color="auto" w:fill="auto"/>
        <w:tabs>
          <w:tab w:val="left" w:pos="567"/>
          <w:tab w:val="left" w:pos="851"/>
        </w:tabs>
        <w:spacing w:before="0" w:line="240" w:lineRule="auto"/>
        <w:ind w:left="0" w:right="60" w:firstLine="567"/>
        <w:rPr>
          <w:sz w:val="24"/>
          <w:szCs w:val="24"/>
        </w:rPr>
      </w:pPr>
      <w:r w:rsidRPr="000F4D47">
        <w:rPr>
          <w:sz w:val="24"/>
          <w:szCs w:val="24"/>
        </w:rPr>
        <w:t>для лиц со стойким нарушением функции зрения:</w:t>
      </w:r>
    </w:p>
    <w:p w:rsidR="00A21405" w:rsidRPr="000F4D47" w:rsidRDefault="00A21405" w:rsidP="000B1DD3">
      <w:pPr>
        <w:pStyle w:val="35"/>
        <w:numPr>
          <w:ilvl w:val="0"/>
          <w:numId w:val="5"/>
        </w:numPr>
        <w:shd w:val="clear" w:color="auto" w:fill="auto"/>
        <w:tabs>
          <w:tab w:val="left" w:pos="851"/>
        </w:tabs>
        <w:spacing w:before="0" w:line="240" w:lineRule="auto"/>
        <w:ind w:left="0" w:right="60" w:firstLine="567"/>
        <w:rPr>
          <w:sz w:val="24"/>
          <w:szCs w:val="24"/>
        </w:rPr>
      </w:pPr>
      <w:r w:rsidRPr="000F4D47">
        <w:rPr>
          <w:sz w:val="24"/>
          <w:szCs w:val="24"/>
        </w:rPr>
        <w:t>выполнение информации крупным рельефным шрифтом на контрастном фоне (белом или желтом) и дублирование рельефно-точечным шрифтом Брайля;</w:t>
      </w:r>
    </w:p>
    <w:p w:rsidR="00A21405" w:rsidRPr="000F4D47" w:rsidRDefault="00A21405" w:rsidP="000B1DD3">
      <w:pPr>
        <w:pStyle w:val="35"/>
        <w:numPr>
          <w:ilvl w:val="0"/>
          <w:numId w:val="5"/>
        </w:numPr>
        <w:shd w:val="clear" w:color="auto" w:fill="auto"/>
        <w:tabs>
          <w:tab w:val="left" w:pos="851"/>
        </w:tabs>
        <w:spacing w:before="0" w:line="240" w:lineRule="auto"/>
        <w:ind w:left="0" w:right="60" w:firstLine="567"/>
        <w:rPr>
          <w:sz w:val="24"/>
          <w:szCs w:val="24"/>
        </w:rPr>
      </w:pPr>
      <w:r w:rsidRPr="000F4D47">
        <w:rPr>
          <w:sz w:val="24"/>
          <w:szCs w:val="24"/>
        </w:rPr>
        <w:t>обеспечение выпуска альтернативных форматов печатных материалов (крупный шрифт или аудиофайлы);</w:t>
      </w:r>
    </w:p>
    <w:p w:rsidR="00080B19" w:rsidRPr="000F4D47" w:rsidRDefault="00A21405" w:rsidP="000B1DD3">
      <w:pPr>
        <w:pStyle w:val="35"/>
        <w:numPr>
          <w:ilvl w:val="0"/>
          <w:numId w:val="7"/>
        </w:numPr>
        <w:shd w:val="clear" w:color="auto" w:fill="auto"/>
        <w:tabs>
          <w:tab w:val="left" w:pos="851"/>
          <w:tab w:val="left" w:pos="1276"/>
        </w:tabs>
        <w:spacing w:before="0" w:line="240" w:lineRule="auto"/>
        <w:ind w:left="0" w:right="60" w:firstLine="567"/>
        <w:rPr>
          <w:sz w:val="24"/>
          <w:szCs w:val="24"/>
        </w:rPr>
      </w:pPr>
      <w:r w:rsidRPr="000F4D47">
        <w:rPr>
          <w:sz w:val="24"/>
          <w:szCs w:val="24"/>
        </w:rPr>
        <w:t>для лиц со сто</w:t>
      </w:r>
      <w:r w:rsidR="00080B19" w:rsidRPr="000F4D47">
        <w:rPr>
          <w:sz w:val="24"/>
          <w:szCs w:val="24"/>
        </w:rPr>
        <w:t>йким нарушением функции слуха:</w:t>
      </w:r>
    </w:p>
    <w:p w:rsidR="00A21405" w:rsidRPr="000F4D47" w:rsidRDefault="00A21405" w:rsidP="000B1DD3">
      <w:pPr>
        <w:pStyle w:val="35"/>
        <w:numPr>
          <w:ilvl w:val="0"/>
          <w:numId w:val="8"/>
        </w:numPr>
        <w:shd w:val="clear" w:color="auto" w:fill="auto"/>
        <w:tabs>
          <w:tab w:val="left" w:pos="851"/>
          <w:tab w:val="left" w:pos="1276"/>
        </w:tabs>
        <w:spacing w:before="0" w:line="240" w:lineRule="auto"/>
        <w:ind w:left="0" w:right="60" w:firstLine="567"/>
        <w:rPr>
          <w:sz w:val="24"/>
          <w:szCs w:val="24"/>
        </w:rPr>
      </w:pPr>
      <w:r w:rsidRPr="000F4D47">
        <w:rPr>
          <w:sz w:val="24"/>
          <w:szCs w:val="24"/>
        </w:rPr>
        <w:t xml:space="preserve">предоставление государственной услуги с использованием русского жестового языка, включая обеспечение допуска </w:t>
      </w:r>
      <w:proofErr w:type="spellStart"/>
      <w:r w:rsidRPr="000F4D47">
        <w:rPr>
          <w:sz w:val="24"/>
          <w:szCs w:val="24"/>
        </w:rPr>
        <w:t>сурдопереводчика</w:t>
      </w:r>
      <w:proofErr w:type="spellEnd"/>
      <w:r w:rsidRPr="000F4D47">
        <w:rPr>
          <w:sz w:val="24"/>
          <w:szCs w:val="24"/>
        </w:rPr>
        <w:t xml:space="preserve">, либо специальных технических средств, обеспечивающих </w:t>
      </w:r>
      <w:proofErr w:type="gramStart"/>
      <w:r w:rsidRPr="000F4D47">
        <w:rPr>
          <w:sz w:val="24"/>
          <w:szCs w:val="24"/>
        </w:rPr>
        <w:t>синхронный</w:t>
      </w:r>
      <w:proofErr w:type="gramEnd"/>
      <w:r w:rsidRPr="000F4D47">
        <w:rPr>
          <w:sz w:val="24"/>
          <w:szCs w:val="24"/>
        </w:rPr>
        <w:t xml:space="preserve"> </w:t>
      </w:r>
      <w:proofErr w:type="spellStart"/>
      <w:r w:rsidRPr="000F4D47">
        <w:rPr>
          <w:sz w:val="24"/>
          <w:szCs w:val="24"/>
        </w:rPr>
        <w:t>сурдоперевод</w:t>
      </w:r>
      <w:proofErr w:type="spellEnd"/>
      <w:r w:rsidRPr="000F4D47">
        <w:rPr>
          <w:sz w:val="24"/>
          <w:szCs w:val="24"/>
        </w:rPr>
        <w:t>;</w:t>
      </w:r>
    </w:p>
    <w:p w:rsidR="00080B19" w:rsidRPr="000F4D47" w:rsidRDefault="00A21405" w:rsidP="000B1DD3">
      <w:pPr>
        <w:pStyle w:val="35"/>
        <w:numPr>
          <w:ilvl w:val="0"/>
          <w:numId w:val="9"/>
        </w:numPr>
        <w:shd w:val="clear" w:color="auto" w:fill="auto"/>
        <w:tabs>
          <w:tab w:val="left" w:pos="851"/>
          <w:tab w:val="left" w:pos="1134"/>
        </w:tabs>
        <w:spacing w:before="0" w:line="240" w:lineRule="auto"/>
        <w:ind w:left="0" w:right="60" w:firstLine="567"/>
        <w:rPr>
          <w:sz w:val="24"/>
          <w:szCs w:val="24"/>
        </w:rPr>
      </w:pPr>
      <w:r w:rsidRPr="000F4D47">
        <w:rPr>
          <w:sz w:val="24"/>
          <w:szCs w:val="24"/>
        </w:rPr>
        <w:t>для лиц с одновременным стойким нару</w:t>
      </w:r>
      <w:r w:rsidR="00080B19" w:rsidRPr="000F4D47">
        <w:rPr>
          <w:sz w:val="24"/>
          <w:szCs w:val="24"/>
        </w:rPr>
        <w:t>шением функций зрения и слуха:</w:t>
      </w:r>
    </w:p>
    <w:p w:rsidR="00080B19" w:rsidRPr="000F4D47" w:rsidRDefault="00A21405" w:rsidP="000B1DD3">
      <w:pPr>
        <w:pStyle w:val="35"/>
        <w:numPr>
          <w:ilvl w:val="0"/>
          <w:numId w:val="10"/>
        </w:numPr>
        <w:shd w:val="clear" w:color="auto" w:fill="auto"/>
        <w:tabs>
          <w:tab w:val="left" w:pos="851"/>
          <w:tab w:val="left" w:pos="1134"/>
        </w:tabs>
        <w:spacing w:before="0" w:line="240" w:lineRule="auto"/>
        <w:ind w:left="0" w:right="60" w:firstLine="567"/>
        <w:rPr>
          <w:sz w:val="24"/>
          <w:szCs w:val="24"/>
        </w:rPr>
      </w:pPr>
      <w:r w:rsidRPr="000F4D47">
        <w:rPr>
          <w:sz w:val="24"/>
          <w:szCs w:val="24"/>
        </w:rPr>
        <w:t xml:space="preserve">предоставление государственной услуги по </w:t>
      </w:r>
      <w:proofErr w:type="spellStart"/>
      <w:r w:rsidRPr="000F4D47">
        <w:rPr>
          <w:sz w:val="24"/>
          <w:szCs w:val="24"/>
        </w:rPr>
        <w:t>тифлосурдопереводу</w:t>
      </w:r>
      <w:proofErr w:type="spellEnd"/>
      <w:r w:rsidRPr="000F4D47">
        <w:rPr>
          <w:sz w:val="24"/>
          <w:szCs w:val="24"/>
        </w:rPr>
        <w:t xml:space="preserve">, включая обеспечение доступа </w:t>
      </w:r>
      <w:proofErr w:type="spellStart"/>
      <w:r w:rsidRPr="000F4D47">
        <w:rPr>
          <w:sz w:val="24"/>
          <w:szCs w:val="24"/>
        </w:rPr>
        <w:t>тифлосурдопереводчика</w:t>
      </w:r>
      <w:proofErr w:type="spellEnd"/>
      <w:r w:rsidRPr="000F4D47">
        <w:rPr>
          <w:sz w:val="24"/>
          <w:szCs w:val="24"/>
        </w:rPr>
        <w:t xml:space="preserve">, либо специальных технических средств, обеспечивающих </w:t>
      </w:r>
      <w:proofErr w:type="gramStart"/>
      <w:r w:rsidRPr="000F4D47">
        <w:rPr>
          <w:sz w:val="24"/>
          <w:szCs w:val="24"/>
        </w:rPr>
        <w:t>синхронный</w:t>
      </w:r>
      <w:proofErr w:type="gramEnd"/>
      <w:r w:rsidRPr="000F4D47">
        <w:rPr>
          <w:sz w:val="24"/>
          <w:szCs w:val="24"/>
        </w:rPr>
        <w:t xml:space="preserve"> </w:t>
      </w:r>
      <w:proofErr w:type="spellStart"/>
      <w:r w:rsidRPr="000F4D47">
        <w:rPr>
          <w:sz w:val="24"/>
          <w:szCs w:val="24"/>
        </w:rPr>
        <w:t>тифлосурдоперевод</w:t>
      </w:r>
      <w:proofErr w:type="spellEnd"/>
      <w:r w:rsidRPr="000F4D47">
        <w:rPr>
          <w:sz w:val="24"/>
          <w:szCs w:val="24"/>
        </w:rPr>
        <w:t>.</w:t>
      </w:r>
    </w:p>
    <w:p w:rsidR="0089618E" w:rsidRPr="000F4D47" w:rsidRDefault="0089618E" w:rsidP="00FC0A3B">
      <w:pPr>
        <w:pStyle w:val="ConsPlusNormal"/>
        <w:widowControl/>
        <w:ind w:firstLine="567"/>
        <w:jc w:val="both"/>
        <w:rPr>
          <w:rFonts w:ascii="Times New Roman" w:hAnsi="Times New Roman" w:cs="Times New Roman"/>
          <w:b/>
          <w:sz w:val="24"/>
          <w:szCs w:val="24"/>
        </w:rPr>
      </w:pPr>
    </w:p>
    <w:p w:rsidR="0089618E" w:rsidRPr="000F4D47" w:rsidRDefault="0089618E" w:rsidP="00FC0A3B">
      <w:pPr>
        <w:pStyle w:val="ConsPlusNormal"/>
        <w:widowControl/>
        <w:ind w:firstLine="567"/>
        <w:jc w:val="center"/>
        <w:rPr>
          <w:rFonts w:ascii="Times New Roman" w:hAnsi="Times New Roman" w:cs="Times New Roman"/>
          <w:b/>
          <w:sz w:val="24"/>
          <w:szCs w:val="24"/>
        </w:rPr>
      </w:pPr>
      <w:r w:rsidRPr="000F4D47">
        <w:rPr>
          <w:rFonts w:ascii="Times New Roman" w:hAnsi="Times New Roman" w:cs="Times New Roman"/>
          <w:b/>
          <w:sz w:val="24"/>
          <w:szCs w:val="24"/>
          <w:lang w:val="en-US"/>
        </w:rPr>
        <w:t>II</w:t>
      </w:r>
      <w:r w:rsidRPr="000F4D47">
        <w:rPr>
          <w:rFonts w:ascii="Times New Roman" w:hAnsi="Times New Roman" w:cs="Times New Roman"/>
          <w:b/>
          <w:sz w:val="24"/>
          <w:szCs w:val="24"/>
        </w:rPr>
        <w:t>. Стандарт предоставления государственной услуги</w:t>
      </w:r>
    </w:p>
    <w:p w:rsidR="00B403FC" w:rsidRPr="000F4D47" w:rsidRDefault="00B403FC" w:rsidP="00FC0A3B">
      <w:pPr>
        <w:pStyle w:val="ConsPlusNormal"/>
        <w:widowControl/>
        <w:ind w:firstLine="567"/>
        <w:jc w:val="center"/>
        <w:rPr>
          <w:rFonts w:ascii="Times New Roman" w:hAnsi="Times New Roman" w:cs="Times New Roman"/>
          <w:b/>
          <w:sz w:val="24"/>
          <w:szCs w:val="24"/>
        </w:rPr>
      </w:pPr>
    </w:p>
    <w:p w:rsidR="004A7C42" w:rsidRPr="00FD6C53" w:rsidRDefault="004A7C42" w:rsidP="004A7C42">
      <w:pPr>
        <w:pStyle w:val="aa"/>
        <w:tabs>
          <w:tab w:val="left" w:pos="993"/>
          <w:tab w:val="left" w:pos="9639"/>
        </w:tabs>
        <w:spacing w:after="0"/>
        <w:ind w:firstLine="567"/>
        <w:rPr>
          <w:szCs w:val="24"/>
        </w:rPr>
      </w:pPr>
      <w:r>
        <w:rPr>
          <w:szCs w:val="24"/>
        </w:rPr>
        <w:lastRenderedPageBreak/>
        <w:t>2.1.</w:t>
      </w:r>
      <w:r>
        <w:rPr>
          <w:szCs w:val="24"/>
        </w:rPr>
        <w:tab/>
      </w:r>
      <w:r w:rsidR="00B403FC" w:rsidRPr="000F4D47">
        <w:rPr>
          <w:szCs w:val="24"/>
        </w:rPr>
        <w:t xml:space="preserve">Наименование государственной услуги: </w:t>
      </w:r>
      <w:r>
        <w:rPr>
          <w:szCs w:val="24"/>
        </w:rPr>
        <w:t xml:space="preserve">выдача органом местного самоуправления </w:t>
      </w:r>
      <w:r w:rsidRPr="00FD6C53">
        <w:rPr>
          <w:szCs w:val="24"/>
        </w:rPr>
        <w:t>разрешени</w:t>
      </w:r>
      <w:r>
        <w:rPr>
          <w:szCs w:val="24"/>
        </w:rPr>
        <w:t>я</w:t>
      </w:r>
      <w:r w:rsidRPr="00FD6C53">
        <w:rPr>
          <w:szCs w:val="24"/>
        </w:rPr>
        <w:t xml:space="preserve"> на раздельное проживание попечителей и их несовершеннолетних подопечных.</w:t>
      </w:r>
    </w:p>
    <w:p w:rsidR="004A7C42" w:rsidRPr="00FD6C53" w:rsidRDefault="004A7C42" w:rsidP="004A7C42">
      <w:pPr>
        <w:pStyle w:val="aa"/>
        <w:tabs>
          <w:tab w:val="left" w:pos="993"/>
          <w:tab w:val="left" w:pos="9639"/>
        </w:tabs>
        <w:spacing w:after="0"/>
        <w:ind w:firstLine="567"/>
        <w:rPr>
          <w:szCs w:val="24"/>
        </w:rPr>
      </w:pPr>
      <w:r w:rsidRPr="00FD6C53">
        <w:rPr>
          <w:szCs w:val="24"/>
        </w:rPr>
        <w:t xml:space="preserve">Краткое наименование государственной услуги: </w:t>
      </w:r>
      <w:r>
        <w:rPr>
          <w:szCs w:val="24"/>
        </w:rPr>
        <w:t xml:space="preserve">выдача </w:t>
      </w:r>
      <w:r w:rsidRPr="00FD6C53">
        <w:rPr>
          <w:szCs w:val="24"/>
        </w:rPr>
        <w:t>разрешени</w:t>
      </w:r>
      <w:r>
        <w:rPr>
          <w:szCs w:val="24"/>
        </w:rPr>
        <w:t>я</w:t>
      </w:r>
      <w:r w:rsidRPr="00FD6C53">
        <w:rPr>
          <w:szCs w:val="24"/>
        </w:rPr>
        <w:t xml:space="preserve"> на раздельное проживание попечителей и их несовершеннолетних подопечных.</w:t>
      </w:r>
    </w:p>
    <w:p w:rsidR="00FC0A3B" w:rsidRPr="000F4D47" w:rsidRDefault="00FC0A3B" w:rsidP="000B1DD3">
      <w:pPr>
        <w:pStyle w:val="35"/>
        <w:numPr>
          <w:ilvl w:val="1"/>
          <w:numId w:val="11"/>
        </w:numPr>
        <w:shd w:val="clear" w:color="auto" w:fill="auto"/>
        <w:tabs>
          <w:tab w:val="left" w:pos="993"/>
          <w:tab w:val="left" w:pos="1188"/>
        </w:tabs>
        <w:spacing w:before="0"/>
        <w:ind w:left="0" w:right="60" w:firstLine="567"/>
        <w:rPr>
          <w:sz w:val="24"/>
          <w:szCs w:val="24"/>
        </w:rPr>
      </w:pPr>
      <w:r w:rsidRPr="000F4D47">
        <w:rPr>
          <w:sz w:val="24"/>
          <w:szCs w:val="24"/>
        </w:rPr>
        <w:t>Государственная услуга предоставляется органами опеки и попечительства во взаимодействии с органами (организациями), указанными в пункте 1.3.1. настоящего регламента.</w:t>
      </w:r>
    </w:p>
    <w:p w:rsidR="00FC0A3B" w:rsidRPr="000F4D47" w:rsidRDefault="00FC0A3B" w:rsidP="00FC0A3B">
      <w:pPr>
        <w:pStyle w:val="35"/>
        <w:shd w:val="clear" w:color="auto" w:fill="auto"/>
        <w:tabs>
          <w:tab w:val="left" w:pos="993"/>
        </w:tabs>
        <w:spacing w:before="0"/>
        <w:ind w:right="60" w:firstLine="567"/>
        <w:rPr>
          <w:sz w:val="24"/>
          <w:szCs w:val="24"/>
        </w:rPr>
      </w:pPr>
      <w:proofErr w:type="gramStart"/>
      <w:r w:rsidRPr="000F4D47">
        <w:rPr>
          <w:sz w:val="24"/>
          <w:szCs w:val="24"/>
        </w:rPr>
        <w:t>Должностным лицам органов опеки и попечительства запрещено требовать от заявителя осуществления действий, в том числе согласований, необходимых для получения государственной услуги, связанных с обращением в иные государственные органы, органы местного самоуправления и организации, за исключением получения услуг и получения документов и информации, полученных в результате предоставления таких услуг, включенных в Перечень услуг, которые являются необходимыми и обязательными для предоставления государственных</w:t>
      </w:r>
      <w:proofErr w:type="gramEnd"/>
      <w:r w:rsidRPr="000F4D47">
        <w:rPr>
          <w:sz w:val="24"/>
          <w:szCs w:val="24"/>
        </w:rPr>
        <w:t xml:space="preserve"> услуг, </w:t>
      </w:r>
      <w:proofErr w:type="gramStart"/>
      <w:r w:rsidRPr="000F4D47">
        <w:rPr>
          <w:sz w:val="24"/>
          <w:szCs w:val="24"/>
        </w:rPr>
        <w:t>утвержденный</w:t>
      </w:r>
      <w:proofErr w:type="gramEnd"/>
      <w:r w:rsidRPr="000F4D47">
        <w:rPr>
          <w:sz w:val="24"/>
          <w:szCs w:val="24"/>
        </w:rPr>
        <w:t xml:space="preserve"> постановлением Правительства Санкт-Петербурга от 03.02.2012 № 93 «Об утверждении Перечня услуг, которые являются необходимыми и обязательными для предоставления исполнительными органами государственной власти Санкт-Петербурга государственных услуг и предоставляются организациями, участвующими в предоставлении государственных услуг, и Порядка определения размера платы за их оказание».</w:t>
      </w:r>
    </w:p>
    <w:p w:rsidR="00FC0A3B" w:rsidRPr="000F4D47" w:rsidRDefault="00FC0A3B" w:rsidP="000B1DD3">
      <w:pPr>
        <w:pStyle w:val="35"/>
        <w:numPr>
          <w:ilvl w:val="1"/>
          <w:numId w:val="11"/>
        </w:numPr>
        <w:shd w:val="clear" w:color="auto" w:fill="auto"/>
        <w:tabs>
          <w:tab w:val="left" w:pos="993"/>
          <w:tab w:val="left" w:pos="1202"/>
        </w:tabs>
        <w:spacing w:before="0"/>
        <w:ind w:left="0" w:firstLine="567"/>
        <w:rPr>
          <w:sz w:val="24"/>
          <w:szCs w:val="24"/>
        </w:rPr>
      </w:pPr>
      <w:r w:rsidRPr="000F4D47">
        <w:rPr>
          <w:sz w:val="24"/>
          <w:szCs w:val="24"/>
        </w:rPr>
        <w:t>Результатом предоставления государственной услуги является:</w:t>
      </w:r>
    </w:p>
    <w:p w:rsidR="00E02148" w:rsidRPr="007E1642" w:rsidRDefault="00E02148" w:rsidP="000B1DD3">
      <w:pPr>
        <w:pStyle w:val="aa"/>
        <w:numPr>
          <w:ilvl w:val="0"/>
          <w:numId w:val="44"/>
        </w:numPr>
        <w:tabs>
          <w:tab w:val="left" w:pos="851"/>
          <w:tab w:val="left" w:pos="9639"/>
        </w:tabs>
        <w:spacing w:after="0"/>
        <w:ind w:left="0" w:firstLine="567"/>
        <w:rPr>
          <w:szCs w:val="24"/>
        </w:rPr>
      </w:pPr>
      <w:r w:rsidRPr="007E1642">
        <w:rPr>
          <w:szCs w:val="24"/>
        </w:rPr>
        <w:t>принятие постановления о разрешении либо об отказе в разрешении на раздельное проживание попечителей и их несовершеннолетних подопечных;</w:t>
      </w:r>
    </w:p>
    <w:p w:rsidR="00E02148" w:rsidRDefault="00E02148" w:rsidP="000B1DD3">
      <w:pPr>
        <w:numPr>
          <w:ilvl w:val="0"/>
          <w:numId w:val="44"/>
        </w:numPr>
        <w:tabs>
          <w:tab w:val="left" w:pos="851"/>
          <w:tab w:val="left" w:pos="9639"/>
        </w:tabs>
        <w:ind w:left="0" w:firstLine="567"/>
        <w:rPr>
          <w:szCs w:val="24"/>
        </w:rPr>
      </w:pPr>
      <w:r w:rsidRPr="007E1642">
        <w:rPr>
          <w:szCs w:val="24"/>
        </w:rPr>
        <w:t>информирование заявителей о принятом решении, о разрешении либо об отказе в разрешении на раздельное проживание попечителей и их</w:t>
      </w:r>
      <w:r>
        <w:rPr>
          <w:szCs w:val="24"/>
        </w:rPr>
        <w:t xml:space="preserve"> несовершеннолетних подопечных.</w:t>
      </w:r>
    </w:p>
    <w:p w:rsidR="00E02148" w:rsidRPr="000F4D47" w:rsidRDefault="00E02148" w:rsidP="000B1DD3">
      <w:pPr>
        <w:pStyle w:val="35"/>
        <w:numPr>
          <w:ilvl w:val="0"/>
          <w:numId w:val="13"/>
        </w:numPr>
        <w:shd w:val="clear" w:color="auto" w:fill="auto"/>
        <w:tabs>
          <w:tab w:val="left" w:pos="851"/>
        </w:tabs>
        <w:spacing w:before="0"/>
        <w:ind w:left="0" w:right="60" w:firstLine="567"/>
        <w:rPr>
          <w:sz w:val="24"/>
          <w:szCs w:val="24"/>
        </w:rPr>
      </w:pPr>
      <w:r w:rsidRPr="000F4D47">
        <w:rPr>
          <w:sz w:val="24"/>
          <w:szCs w:val="24"/>
        </w:rPr>
        <w:t>Информирование заявителя о принятом органом опеки и попечительства решении осуществляется в форме уведомления заявителя:</w:t>
      </w:r>
    </w:p>
    <w:p w:rsidR="00E02148" w:rsidRPr="00105834" w:rsidRDefault="00E02148" w:rsidP="000B1DD3">
      <w:pPr>
        <w:pStyle w:val="35"/>
        <w:numPr>
          <w:ilvl w:val="0"/>
          <w:numId w:val="12"/>
        </w:numPr>
        <w:shd w:val="clear" w:color="auto" w:fill="auto"/>
        <w:tabs>
          <w:tab w:val="left" w:pos="851"/>
        </w:tabs>
        <w:spacing w:before="0"/>
        <w:ind w:left="0" w:right="60" w:firstLine="567"/>
        <w:rPr>
          <w:sz w:val="24"/>
          <w:szCs w:val="24"/>
        </w:rPr>
      </w:pPr>
      <w:r w:rsidRPr="000F4D47">
        <w:rPr>
          <w:sz w:val="24"/>
          <w:szCs w:val="24"/>
        </w:rPr>
        <w:t>на бумажном носителе (уведомление о предоставлении государственной услуги либо уведомление об отказе в предоставлении государственной услуги выдается лично заявителю органом опеки и попечительства</w:t>
      </w:r>
      <w:r w:rsidR="002748B5">
        <w:rPr>
          <w:sz w:val="24"/>
          <w:szCs w:val="24"/>
        </w:rPr>
        <w:t>,</w:t>
      </w:r>
      <w:r w:rsidRPr="000F4D47">
        <w:rPr>
          <w:sz w:val="24"/>
          <w:szCs w:val="24"/>
        </w:rPr>
        <w:t xml:space="preserve"> либо направляется через отделения федеральной почтовой связи) </w:t>
      </w:r>
      <w:r w:rsidRPr="00105834">
        <w:rPr>
          <w:sz w:val="24"/>
          <w:szCs w:val="24"/>
        </w:rPr>
        <w:t xml:space="preserve">согласно </w:t>
      </w:r>
      <w:r w:rsidR="00A569C7" w:rsidRPr="00105834">
        <w:rPr>
          <w:sz w:val="24"/>
          <w:szCs w:val="24"/>
        </w:rPr>
        <w:t xml:space="preserve">приложению № </w:t>
      </w:r>
      <w:r w:rsidR="00C876DA" w:rsidRPr="00105834">
        <w:rPr>
          <w:sz w:val="24"/>
          <w:szCs w:val="24"/>
        </w:rPr>
        <w:t>8</w:t>
      </w:r>
      <w:r w:rsidRPr="00105834">
        <w:rPr>
          <w:sz w:val="24"/>
          <w:szCs w:val="24"/>
        </w:rPr>
        <w:t xml:space="preserve"> к настоящему регламенту;</w:t>
      </w:r>
    </w:p>
    <w:p w:rsidR="00E02148" w:rsidRPr="00743E6F" w:rsidRDefault="00E02148" w:rsidP="000B1DD3">
      <w:pPr>
        <w:pStyle w:val="35"/>
        <w:numPr>
          <w:ilvl w:val="0"/>
          <w:numId w:val="12"/>
        </w:numPr>
        <w:shd w:val="clear" w:color="auto" w:fill="auto"/>
        <w:tabs>
          <w:tab w:val="left" w:pos="851"/>
        </w:tabs>
        <w:spacing w:before="0"/>
        <w:ind w:left="0" w:right="60" w:firstLine="567"/>
        <w:rPr>
          <w:sz w:val="24"/>
          <w:szCs w:val="24"/>
        </w:rPr>
      </w:pPr>
      <w:r w:rsidRPr="000F4D47">
        <w:rPr>
          <w:sz w:val="24"/>
          <w:szCs w:val="24"/>
        </w:rPr>
        <w:t>в форме электронного документа (путем направления уведомления о принятом органом опеки и попечительства решении по электронной почте).</w:t>
      </w:r>
    </w:p>
    <w:p w:rsidR="00FC0A3B" w:rsidRDefault="00FC0A3B" w:rsidP="000B1DD3">
      <w:pPr>
        <w:pStyle w:val="35"/>
        <w:numPr>
          <w:ilvl w:val="1"/>
          <w:numId w:val="11"/>
        </w:numPr>
        <w:shd w:val="clear" w:color="auto" w:fill="auto"/>
        <w:tabs>
          <w:tab w:val="left" w:pos="993"/>
          <w:tab w:val="left" w:pos="1198"/>
        </w:tabs>
        <w:spacing w:before="0"/>
        <w:ind w:left="0" w:firstLine="567"/>
        <w:rPr>
          <w:sz w:val="24"/>
          <w:szCs w:val="24"/>
        </w:rPr>
      </w:pPr>
      <w:r w:rsidRPr="000F4D47">
        <w:rPr>
          <w:sz w:val="24"/>
          <w:szCs w:val="24"/>
        </w:rPr>
        <w:t>Срок предоставления государственной услуги</w:t>
      </w:r>
      <w:r w:rsidR="00743E6F">
        <w:rPr>
          <w:sz w:val="24"/>
          <w:szCs w:val="24"/>
        </w:rPr>
        <w:t>:</w:t>
      </w:r>
    </w:p>
    <w:p w:rsidR="00743E6F" w:rsidRDefault="00743E6F" w:rsidP="000B1DD3">
      <w:pPr>
        <w:pStyle w:val="aa"/>
        <w:numPr>
          <w:ilvl w:val="0"/>
          <w:numId w:val="45"/>
        </w:numPr>
        <w:tabs>
          <w:tab w:val="left" w:pos="851"/>
          <w:tab w:val="left" w:pos="9639"/>
        </w:tabs>
        <w:spacing w:after="0"/>
        <w:ind w:left="0" w:firstLine="567"/>
        <w:rPr>
          <w:szCs w:val="24"/>
        </w:rPr>
      </w:pPr>
      <w:r w:rsidRPr="00D97DCD">
        <w:rPr>
          <w:szCs w:val="24"/>
        </w:rPr>
        <w:t>органом местного самоуправления Санкт-Петербурга принимается решение о разрешении либо об отказе в разрешении на раздельное проживание попечителей и их несовершеннолетних подопечных в течение пятнадцати рабочих дней со дня предоставления заявления и документов, указанных в пункте 2.6</w:t>
      </w:r>
      <w:r>
        <w:rPr>
          <w:szCs w:val="24"/>
        </w:rPr>
        <w:t xml:space="preserve">. настоящего административного </w:t>
      </w:r>
      <w:r w:rsidRPr="00D97DCD">
        <w:rPr>
          <w:szCs w:val="24"/>
        </w:rPr>
        <w:t>регламента;</w:t>
      </w:r>
    </w:p>
    <w:p w:rsidR="00743E6F" w:rsidRPr="000F4D47" w:rsidRDefault="00743E6F" w:rsidP="00743E6F">
      <w:pPr>
        <w:pStyle w:val="aa"/>
        <w:tabs>
          <w:tab w:val="left" w:pos="9639"/>
        </w:tabs>
        <w:spacing w:after="0"/>
        <w:rPr>
          <w:szCs w:val="24"/>
        </w:rPr>
      </w:pPr>
      <w:r w:rsidRPr="00DB3829">
        <w:rPr>
          <w:szCs w:val="24"/>
        </w:rPr>
        <w:t>В случае направления органом местного самоуправления межведомственных запросов и получения ответов на них срок предоставления государственной услуги может быть увеличен в соответствии с действующим законодательством</w:t>
      </w:r>
      <w:r w:rsidR="005C06F5">
        <w:rPr>
          <w:szCs w:val="24"/>
        </w:rPr>
        <w:t>.</w:t>
      </w:r>
    </w:p>
    <w:p w:rsidR="00141949" w:rsidRPr="00C10ABD" w:rsidRDefault="00141949" w:rsidP="000B1DD3">
      <w:pPr>
        <w:pStyle w:val="35"/>
        <w:numPr>
          <w:ilvl w:val="1"/>
          <w:numId w:val="11"/>
        </w:numPr>
        <w:shd w:val="clear" w:color="auto" w:fill="auto"/>
        <w:tabs>
          <w:tab w:val="left" w:pos="993"/>
          <w:tab w:val="left" w:pos="1173"/>
        </w:tabs>
        <w:spacing w:before="0" w:line="240" w:lineRule="auto"/>
        <w:ind w:left="0" w:right="20" w:firstLine="567"/>
        <w:rPr>
          <w:sz w:val="24"/>
          <w:szCs w:val="24"/>
        </w:rPr>
      </w:pPr>
      <w:r w:rsidRPr="00C10ABD">
        <w:rPr>
          <w:sz w:val="24"/>
          <w:szCs w:val="24"/>
        </w:rPr>
        <w:t>Перечень нормативных правовых актов, регулирующих отношения, возникающие в связи с предоставлением государственной услуги:</w:t>
      </w:r>
    </w:p>
    <w:p w:rsidR="00141949" w:rsidRPr="00C10ABD" w:rsidRDefault="00141949" w:rsidP="000B1DD3">
      <w:pPr>
        <w:pStyle w:val="35"/>
        <w:numPr>
          <w:ilvl w:val="0"/>
          <w:numId w:val="14"/>
        </w:numPr>
        <w:shd w:val="clear" w:color="auto" w:fill="auto"/>
        <w:tabs>
          <w:tab w:val="left" w:pos="851"/>
        </w:tabs>
        <w:spacing w:before="0" w:line="240" w:lineRule="auto"/>
        <w:ind w:left="0" w:firstLine="567"/>
        <w:rPr>
          <w:sz w:val="24"/>
          <w:szCs w:val="24"/>
        </w:rPr>
      </w:pPr>
      <w:r w:rsidRPr="00C10ABD">
        <w:rPr>
          <w:sz w:val="24"/>
          <w:szCs w:val="24"/>
        </w:rPr>
        <w:t>Конституция Российской Федерации;</w:t>
      </w:r>
    </w:p>
    <w:p w:rsidR="00141949" w:rsidRPr="00C10ABD" w:rsidRDefault="00141949" w:rsidP="000B1DD3">
      <w:pPr>
        <w:pStyle w:val="35"/>
        <w:numPr>
          <w:ilvl w:val="0"/>
          <w:numId w:val="14"/>
        </w:numPr>
        <w:shd w:val="clear" w:color="auto" w:fill="auto"/>
        <w:tabs>
          <w:tab w:val="left" w:pos="851"/>
        </w:tabs>
        <w:spacing w:before="0" w:line="240" w:lineRule="auto"/>
        <w:ind w:left="0" w:firstLine="567"/>
        <w:rPr>
          <w:sz w:val="24"/>
          <w:szCs w:val="24"/>
        </w:rPr>
      </w:pPr>
      <w:r w:rsidRPr="00C10ABD">
        <w:rPr>
          <w:sz w:val="24"/>
          <w:szCs w:val="24"/>
        </w:rPr>
        <w:t>Гражданский кодекс Российской Федерации;</w:t>
      </w:r>
    </w:p>
    <w:p w:rsidR="00141949" w:rsidRPr="00C10ABD" w:rsidRDefault="00141949" w:rsidP="000B1DD3">
      <w:pPr>
        <w:pStyle w:val="35"/>
        <w:numPr>
          <w:ilvl w:val="0"/>
          <w:numId w:val="14"/>
        </w:numPr>
        <w:shd w:val="clear" w:color="auto" w:fill="auto"/>
        <w:tabs>
          <w:tab w:val="left" w:pos="851"/>
        </w:tabs>
        <w:spacing w:before="0" w:line="240" w:lineRule="auto"/>
        <w:ind w:left="0" w:firstLine="567"/>
        <w:rPr>
          <w:sz w:val="24"/>
          <w:szCs w:val="24"/>
        </w:rPr>
      </w:pPr>
      <w:r w:rsidRPr="00C10ABD">
        <w:rPr>
          <w:sz w:val="24"/>
          <w:szCs w:val="24"/>
        </w:rPr>
        <w:t>Гражданский процессуальный кодекс Российской Федерации;</w:t>
      </w:r>
    </w:p>
    <w:p w:rsidR="00141949" w:rsidRPr="00C10ABD" w:rsidRDefault="00141949" w:rsidP="000B1DD3">
      <w:pPr>
        <w:pStyle w:val="35"/>
        <w:numPr>
          <w:ilvl w:val="0"/>
          <w:numId w:val="14"/>
        </w:numPr>
        <w:shd w:val="clear" w:color="auto" w:fill="auto"/>
        <w:tabs>
          <w:tab w:val="left" w:pos="851"/>
        </w:tabs>
        <w:spacing w:before="0" w:line="240" w:lineRule="auto"/>
        <w:ind w:left="0" w:firstLine="567"/>
        <w:rPr>
          <w:sz w:val="24"/>
          <w:szCs w:val="24"/>
        </w:rPr>
      </w:pPr>
      <w:r w:rsidRPr="00C10ABD">
        <w:rPr>
          <w:sz w:val="24"/>
          <w:szCs w:val="24"/>
        </w:rPr>
        <w:t>Семейный кодекс Российской Федерации;</w:t>
      </w:r>
    </w:p>
    <w:p w:rsidR="00141949" w:rsidRPr="00C10ABD" w:rsidRDefault="00141949" w:rsidP="000B1DD3">
      <w:pPr>
        <w:pStyle w:val="35"/>
        <w:numPr>
          <w:ilvl w:val="0"/>
          <w:numId w:val="14"/>
        </w:numPr>
        <w:shd w:val="clear" w:color="auto" w:fill="auto"/>
        <w:tabs>
          <w:tab w:val="left" w:pos="851"/>
        </w:tabs>
        <w:spacing w:before="0" w:line="240" w:lineRule="auto"/>
        <w:ind w:left="0" w:firstLine="567"/>
        <w:rPr>
          <w:sz w:val="24"/>
          <w:szCs w:val="24"/>
        </w:rPr>
      </w:pPr>
      <w:r w:rsidRPr="00C10ABD">
        <w:rPr>
          <w:sz w:val="24"/>
          <w:szCs w:val="24"/>
        </w:rPr>
        <w:t>Уголовный кодекс Российской Федерации;</w:t>
      </w:r>
    </w:p>
    <w:p w:rsidR="00141949" w:rsidRPr="00C10ABD" w:rsidRDefault="00141949" w:rsidP="000B1DD3">
      <w:pPr>
        <w:pStyle w:val="35"/>
        <w:numPr>
          <w:ilvl w:val="0"/>
          <w:numId w:val="14"/>
        </w:numPr>
        <w:shd w:val="clear" w:color="auto" w:fill="auto"/>
        <w:tabs>
          <w:tab w:val="left" w:pos="851"/>
        </w:tabs>
        <w:spacing w:before="0"/>
        <w:ind w:left="0" w:right="20" w:firstLine="567"/>
        <w:rPr>
          <w:sz w:val="24"/>
          <w:szCs w:val="24"/>
        </w:rPr>
      </w:pPr>
      <w:r w:rsidRPr="00C10ABD">
        <w:rPr>
          <w:sz w:val="24"/>
          <w:szCs w:val="24"/>
        </w:rPr>
        <w:t>Кодекс Российской Федерации об административных правонарушениях; Федеральный закон от 06.10.2003 № 131-ФЭ «Об общих принципах организации местного самоуправления в Российской Федерации»;</w:t>
      </w:r>
    </w:p>
    <w:p w:rsidR="00141949" w:rsidRPr="00C10ABD" w:rsidRDefault="00141949" w:rsidP="000B1DD3">
      <w:pPr>
        <w:pStyle w:val="35"/>
        <w:numPr>
          <w:ilvl w:val="0"/>
          <w:numId w:val="14"/>
        </w:numPr>
        <w:shd w:val="clear" w:color="auto" w:fill="auto"/>
        <w:tabs>
          <w:tab w:val="left" w:pos="851"/>
        </w:tabs>
        <w:spacing w:before="0"/>
        <w:ind w:left="0" w:right="20" w:firstLine="567"/>
        <w:rPr>
          <w:sz w:val="24"/>
          <w:szCs w:val="24"/>
        </w:rPr>
      </w:pPr>
      <w:r w:rsidRPr="00C10ABD">
        <w:rPr>
          <w:sz w:val="24"/>
          <w:szCs w:val="24"/>
        </w:rPr>
        <w:t>Федеральный закон от 02.05.2006 № 59-ФЗ «О порядке рассмотрения обращений граждан Российской Федерации»;</w:t>
      </w:r>
    </w:p>
    <w:p w:rsidR="00141949" w:rsidRPr="00C10ABD" w:rsidRDefault="00141949" w:rsidP="000B1DD3">
      <w:pPr>
        <w:pStyle w:val="35"/>
        <w:numPr>
          <w:ilvl w:val="0"/>
          <w:numId w:val="14"/>
        </w:numPr>
        <w:shd w:val="clear" w:color="auto" w:fill="auto"/>
        <w:tabs>
          <w:tab w:val="left" w:pos="851"/>
        </w:tabs>
        <w:spacing w:before="0"/>
        <w:ind w:left="0" w:right="1160" w:firstLine="567"/>
        <w:rPr>
          <w:sz w:val="24"/>
          <w:szCs w:val="24"/>
        </w:rPr>
      </w:pPr>
      <w:r w:rsidRPr="00C10ABD">
        <w:rPr>
          <w:sz w:val="24"/>
          <w:szCs w:val="24"/>
        </w:rPr>
        <w:t>Федеральный закон от 27.07.2006 № 152-ФЗ «О персональных данных»; Федеральный закон от 24.04.2008 № 48-ФЗ «Об опеке и попечительстве»;</w:t>
      </w:r>
    </w:p>
    <w:p w:rsidR="005A6F2A" w:rsidRPr="00C10ABD" w:rsidRDefault="00141949" w:rsidP="000B1DD3">
      <w:pPr>
        <w:pStyle w:val="35"/>
        <w:numPr>
          <w:ilvl w:val="0"/>
          <w:numId w:val="14"/>
        </w:numPr>
        <w:shd w:val="clear" w:color="auto" w:fill="auto"/>
        <w:tabs>
          <w:tab w:val="left" w:pos="851"/>
        </w:tabs>
        <w:spacing w:before="0"/>
        <w:ind w:left="0" w:right="40" w:firstLine="567"/>
        <w:rPr>
          <w:sz w:val="24"/>
          <w:szCs w:val="24"/>
        </w:rPr>
      </w:pPr>
      <w:r w:rsidRPr="00C10ABD">
        <w:rPr>
          <w:sz w:val="24"/>
          <w:szCs w:val="24"/>
        </w:rPr>
        <w:t>Федеральный закон от 27.07.2010 № 210-ФЗ «Об организации предоставления государственных и муниципальных услуг» (далее - Федеральный закон № 210-ФЗ);</w:t>
      </w:r>
    </w:p>
    <w:p w:rsidR="005A6F2A" w:rsidRPr="00C10ABD" w:rsidRDefault="00141949" w:rsidP="000B1DD3">
      <w:pPr>
        <w:pStyle w:val="35"/>
        <w:numPr>
          <w:ilvl w:val="0"/>
          <w:numId w:val="14"/>
        </w:numPr>
        <w:shd w:val="clear" w:color="auto" w:fill="auto"/>
        <w:tabs>
          <w:tab w:val="left" w:pos="851"/>
        </w:tabs>
        <w:spacing w:before="0"/>
        <w:ind w:left="0" w:right="40" w:firstLine="567"/>
        <w:rPr>
          <w:sz w:val="24"/>
          <w:szCs w:val="24"/>
        </w:rPr>
      </w:pPr>
      <w:r w:rsidRPr="00C10ABD">
        <w:rPr>
          <w:sz w:val="24"/>
          <w:szCs w:val="24"/>
        </w:rPr>
        <w:t xml:space="preserve"> Федеральный закон от 06.04.2011 № 63-Ф3 «Об электронной подписи»; </w:t>
      </w:r>
    </w:p>
    <w:p w:rsidR="00141949" w:rsidRPr="00C10ABD" w:rsidRDefault="00141949" w:rsidP="000B1DD3">
      <w:pPr>
        <w:pStyle w:val="35"/>
        <w:numPr>
          <w:ilvl w:val="0"/>
          <w:numId w:val="14"/>
        </w:numPr>
        <w:shd w:val="clear" w:color="auto" w:fill="auto"/>
        <w:tabs>
          <w:tab w:val="left" w:pos="851"/>
        </w:tabs>
        <w:spacing w:before="0"/>
        <w:ind w:left="0" w:right="40" w:firstLine="567"/>
        <w:rPr>
          <w:sz w:val="24"/>
          <w:szCs w:val="24"/>
        </w:rPr>
      </w:pPr>
      <w:r w:rsidRPr="00C10ABD">
        <w:rPr>
          <w:sz w:val="24"/>
          <w:szCs w:val="24"/>
        </w:rPr>
        <w:t xml:space="preserve">Федеральный закон от 16.04.2001 № 44-ФЗ «О государственном банке данных о детях, </w:t>
      </w:r>
      <w:r w:rsidRPr="00C10ABD">
        <w:rPr>
          <w:sz w:val="24"/>
          <w:szCs w:val="24"/>
        </w:rPr>
        <w:lastRenderedPageBreak/>
        <w:t>оставшихся без попечения родителей»;</w:t>
      </w:r>
    </w:p>
    <w:p w:rsidR="005A6F2A" w:rsidRPr="00C10ABD" w:rsidRDefault="005A6F2A" w:rsidP="005A6F2A">
      <w:pPr>
        <w:pStyle w:val="35"/>
        <w:numPr>
          <w:ilvl w:val="0"/>
          <w:numId w:val="14"/>
        </w:numPr>
        <w:shd w:val="clear" w:color="auto" w:fill="auto"/>
        <w:tabs>
          <w:tab w:val="left" w:pos="851"/>
        </w:tabs>
        <w:spacing w:before="0"/>
        <w:ind w:left="0" w:right="40" w:firstLine="567"/>
        <w:rPr>
          <w:sz w:val="24"/>
          <w:szCs w:val="24"/>
        </w:rPr>
      </w:pPr>
      <w:r w:rsidRPr="00C10ABD">
        <w:rPr>
          <w:sz w:val="24"/>
          <w:szCs w:val="24"/>
        </w:rPr>
        <w:t>Закон Санкт-Петербурга от 22.11.2011 № 728-132 «Социальный кодекс Санкт-Петербурга»;</w:t>
      </w:r>
    </w:p>
    <w:p w:rsidR="005A6F2A" w:rsidRPr="00C10ABD" w:rsidRDefault="005A6F2A" w:rsidP="005A6F2A">
      <w:pPr>
        <w:pStyle w:val="35"/>
        <w:numPr>
          <w:ilvl w:val="0"/>
          <w:numId w:val="14"/>
        </w:numPr>
        <w:shd w:val="clear" w:color="auto" w:fill="auto"/>
        <w:tabs>
          <w:tab w:val="left" w:pos="851"/>
        </w:tabs>
        <w:spacing w:before="0"/>
        <w:ind w:left="0" w:right="40" w:firstLine="567"/>
        <w:rPr>
          <w:sz w:val="24"/>
          <w:szCs w:val="24"/>
        </w:rPr>
      </w:pPr>
      <w:proofErr w:type="gramStart"/>
      <w:r w:rsidRPr="00C10ABD">
        <w:rPr>
          <w:sz w:val="24"/>
          <w:szCs w:val="24"/>
        </w:rPr>
        <w:t>Закон Санкт-Петербурга от 31.10.2007 № 536-109 «О наделении органов местного самоуправления в Санкт-Петербурге отдельными государственными полномочиями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w:t>
      </w:r>
      <w:proofErr w:type="gramEnd"/>
    </w:p>
    <w:p w:rsidR="00141949" w:rsidRPr="00C10ABD" w:rsidRDefault="00141949" w:rsidP="000B1DD3">
      <w:pPr>
        <w:pStyle w:val="35"/>
        <w:numPr>
          <w:ilvl w:val="0"/>
          <w:numId w:val="14"/>
        </w:numPr>
        <w:shd w:val="clear" w:color="auto" w:fill="auto"/>
        <w:tabs>
          <w:tab w:val="left" w:pos="851"/>
        </w:tabs>
        <w:spacing w:before="0"/>
        <w:ind w:left="0" w:right="40" w:firstLine="567"/>
        <w:rPr>
          <w:sz w:val="24"/>
          <w:szCs w:val="24"/>
        </w:rPr>
      </w:pPr>
      <w:proofErr w:type="gramStart"/>
      <w:r w:rsidRPr="00C10ABD">
        <w:rPr>
          <w:sz w:val="24"/>
          <w:szCs w:val="24"/>
        </w:rPr>
        <w:t>постановление Правительства Российской Федерации от 29.03.2000 № 275 «Об утверждении правил передачи детей на усыновление (удочерение) и осуществления контроля за условиями их жизни и воспитания в семьях усыновителей на территории Российской Федерации и Правил постановки на учет консульскими учреждениями Российской Федерации детей, являющихся гражданами Российской Федерации и усыновленных иностранными гражданами или лицами без гражданства» (далее - Постановление Правительства РФ № 275);</w:t>
      </w:r>
      <w:proofErr w:type="gramEnd"/>
    </w:p>
    <w:p w:rsidR="00141949" w:rsidRPr="00C10ABD" w:rsidRDefault="00141949" w:rsidP="000B1DD3">
      <w:pPr>
        <w:pStyle w:val="35"/>
        <w:numPr>
          <w:ilvl w:val="0"/>
          <w:numId w:val="14"/>
        </w:numPr>
        <w:shd w:val="clear" w:color="auto" w:fill="auto"/>
        <w:tabs>
          <w:tab w:val="left" w:pos="851"/>
        </w:tabs>
        <w:spacing w:before="0"/>
        <w:ind w:left="0" w:right="40" w:firstLine="567"/>
        <w:rPr>
          <w:sz w:val="24"/>
          <w:szCs w:val="24"/>
        </w:rPr>
      </w:pPr>
      <w:r w:rsidRPr="00C10ABD">
        <w:rPr>
          <w:sz w:val="24"/>
          <w:szCs w:val="24"/>
        </w:rPr>
        <w:t>постановление Правительства Российской Федерации от 18.05.2009 № 423 «Об отдельных вопросах осуществления опеки и попечительства в отношении несовершеннолетних граждан» (далее - Постановление Правительства РФ № 423);</w:t>
      </w:r>
    </w:p>
    <w:p w:rsidR="00141949" w:rsidRPr="00C10ABD" w:rsidRDefault="00141949" w:rsidP="000B1DD3">
      <w:pPr>
        <w:pStyle w:val="35"/>
        <w:numPr>
          <w:ilvl w:val="0"/>
          <w:numId w:val="14"/>
        </w:numPr>
        <w:shd w:val="clear" w:color="auto" w:fill="auto"/>
        <w:tabs>
          <w:tab w:val="left" w:pos="851"/>
        </w:tabs>
        <w:spacing w:before="0"/>
        <w:ind w:left="0" w:right="40" w:firstLine="567"/>
        <w:rPr>
          <w:sz w:val="24"/>
          <w:szCs w:val="24"/>
        </w:rPr>
      </w:pPr>
      <w:r w:rsidRPr="00C10ABD">
        <w:rPr>
          <w:sz w:val="24"/>
          <w:szCs w:val="24"/>
        </w:rPr>
        <w:t xml:space="preserve">приказ </w:t>
      </w:r>
      <w:proofErr w:type="spellStart"/>
      <w:r w:rsidRPr="00C10ABD">
        <w:rPr>
          <w:sz w:val="24"/>
          <w:szCs w:val="24"/>
        </w:rPr>
        <w:t>Минобрнауки</w:t>
      </w:r>
      <w:proofErr w:type="spellEnd"/>
      <w:r w:rsidRPr="00C10ABD">
        <w:rPr>
          <w:sz w:val="24"/>
          <w:szCs w:val="24"/>
        </w:rPr>
        <w:t xml:space="preserve"> России от 14.09.2009 № 334 «О реализации Постановления Правительства Российской Федерации от 18 мая 2009 г. № 423» (далее - Приказ </w:t>
      </w:r>
      <w:proofErr w:type="spellStart"/>
      <w:r w:rsidRPr="00C10ABD">
        <w:rPr>
          <w:sz w:val="24"/>
          <w:szCs w:val="24"/>
        </w:rPr>
        <w:t>Минобрнауки</w:t>
      </w:r>
      <w:proofErr w:type="spellEnd"/>
      <w:r w:rsidRPr="00C10ABD">
        <w:rPr>
          <w:sz w:val="24"/>
          <w:szCs w:val="24"/>
        </w:rPr>
        <w:t xml:space="preserve"> РФ № 334);</w:t>
      </w:r>
    </w:p>
    <w:p w:rsidR="005A6F2A" w:rsidRPr="00C10ABD" w:rsidRDefault="005A6F2A" w:rsidP="005A6F2A">
      <w:pPr>
        <w:pStyle w:val="35"/>
        <w:numPr>
          <w:ilvl w:val="0"/>
          <w:numId w:val="14"/>
        </w:numPr>
        <w:shd w:val="clear" w:color="auto" w:fill="auto"/>
        <w:tabs>
          <w:tab w:val="left" w:pos="851"/>
        </w:tabs>
        <w:spacing w:before="0"/>
        <w:ind w:left="0" w:right="40" w:firstLine="567"/>
        <w:rPr>
          <w:sz w:val="24"/>
          <w:szCs w:val="24"/>
        </w:rPr>
      </w:pPr>
      <w:proofErr w:type="gramStart"/>
      <w:r w:rsidRPr="00C10ABD">
        <w:rPr>
          <w:sz w:val="24"/>
          <w:szCs w:val="24"/>
        </w:rPr>
        <w:t xml:space="preserve">приказ </w:t>
      </w:r>
      <w:proofErr w:type="spellStart"/>
      <w:r w:rsidRPr="00C10ABD">
        <w:rPr>
          <w:sz w:val="24"/>
          <w:szCs w:val="24"/>
        </w:rPr>
        <w:t>Минпросвещения</w:t>
      </w:r>
      <w:proofErr w:type="spellEnd"/>
      <w:r w:rsidRPr="00C10ABD">
        <w:rPr>
          <w:sz w:val="24"/>
          <w:szCs w:val="24"/>
        </w:rPr>
        <w:t xml:space="preserve"> России от 10.01.2019 № 4 «О реализации отдельных вопросов осуществления опеки и попечительства в отношении несовершеннолетних граждан» (вместе с «Порядком отбора органом опеки и попечительства образовательных организаций, медицинских организаций, организаций, оказывающих социальные услуги, или иных организаций, в том числе организаций для детей-сирот и детей, оставшихся без попечения родителей, для осуществления отдельных полномочий органа опеки и попечительства», «Порядком проведения обследования</w:t>
      </w:r>
      <w:proofErr w:type="gramEnd"/>
      <w:r w:rsidRPr="00C10ABD">
        <w:rPr>
          <w:sz w:val="24"/>
          <w:szCs w:val="24"/>
        </w:rPr>
        <w:t xml:space="preserve"> условий жизни несовершеннолетних граждан и их семей»);</w:t>
      </w:r>
    </w:p>
    <w:p w:rsidR="00141949" w:rsidRPr="00C10ABD" w:rsidRDefault="00141949" w:rsidP="000B1DD3">
      <w:pPr>
        <w:pStyle w:val="35"/>
        <w:numPr>
          <w:ilvl w:val="0"/>
          <w:numId w:val="14"/>
        </w:numPr>
        <w:shd w:val="clear" w:color="auto" w:fill="auto"/>
        <w:tabs>
          <w:tab w:val="left" w:pos="851"/>
        </w:tabs>
        <w:spacing w:before="0"/>
        <w:ind w:left="0" w:right="40" w:firstLine="567"/>
        <w:rPr>
          <w:sz w:val="24"/>
          <w:szCs w:val="24"/>
        </w:rPr>
      </w:pPr>
      <w:r w:rsidRPr="00C10ABD">
        <w:rPr>
          <w:sz w:val="24"/>
          <w:szCs w:val="24"/>
        </w:rPr>
        <w:t xml:space="preserve">приказ </w:t>
      </w:r>
      <w:proofErr w:type="spellStart"/>
      <w:r w:rsidRPr="00C10ABD">
        <w:rPr>
          <w:sz w:val="24"/>
          <w:szCs w:val="24"/>
        </w:rPr>
        <w:t>Минобрнауки</w:t>
      </w:r>
      <w:proofErr w:type="spellEnd"/>
      <w:r w:rsidRPr="00C10ABD">
        <w:rPr>
          <w:sz w:val="24"/>
          <w:szCs w:val="24"/>
        </w:rPr>
        <w:t xml:space="preserve"> России от 20.08.2012 № 623 «Об утверждении требований к содержанию программы подготовки лиц, желающих принять на воспитание в свою семью ребенка, оставшегося без попечения родителей, и формы свидетельства о прохождении такой подготовки на территории Российской Федерации» (далее - Приказ </w:t>
      </w:r>
      <w:proofErr w:type="spellStart"/>
      <w:r w:rsidRPr="00C10ABD">
        <w:rPr>
          <w:sz w:val="24"/>
          <w:szCs w:val="24"/>
        </w:rPr>
        <w:t>Минобрнауки</w:t>
      </w:r>
      <w:proofErr w:type="spellEnd"/>
      <w:r w:rsidRPr="00C10ABD">
        <w:rPr>
          <w:sz w:val="24"/>
          <w:szCs w:val="24"/>
        </w:rPr>
        <w:t xml:space="preserve"> РФ № 623);</w:t>
      </w:r>
    </w:p>
    <w:p w:rsidR="00141949" w:rsidRPr="00C10ABD" w:rsidRDefault="00141949" w:rsidP="000B1DD3">
      <w:pPr>
        <w:pStyle w:val="35"/>
        <w:numPr>
          <w:ilvl w:val="0"/>
          <w:numId w:val="14"/>
        </w:numPr>
        <w:shd w:val="clear" w:color="auto" w:fill="auto"/>
        <w:tabs>
          <w:tab w:val="left" w:pos="851"/>
        </w:tabs>
        <w:spacing w:before="0"/>
        <w:ind w:left="0" w:right="40" w:firstLine="567"/>
        <w:rPr>
          <w:sz w:val="24"/>
          <w:szCs w:val="24"/>
        </w:rPr>
      </w:pPr>
      <w:r w:rsidRPr="00C10ABD">
        <w:rPr>
          <w:sz w:val="24"/>
          <w:szCs w:val="24"/>
        </w:rPr>
        <w:t>приказ Минздрава России от 18.06.2014 № 290н «Об утверждении Порядка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а также формы заключения о результатах медицинского освидетельствования таких граждан» (далее - Приказ Минздрава России № 290н);</w:t>
      </w:r>
    </w:p>
    <w:p w:rsidR="005A6F2A" w:rsidRPr="00C10ABD" w:rsidRDefault="005A6F2A" w:rsidP="005A6F2A">
      <w:pPr>
        <w:pStyle w:val="35"/>
        <w:numPr>
          <w:ilvl w:val="0"/>
          <w:numId w:val="14"/>
        </w:numPr>
        <w:shd w:val="clear" w:color="auto" w:fill="auto"/>
        <w:tabs>
          <w:tab w:val="left" w:pos="851"/>
        </w:tabs>
        <w:spacing w:before="0"/>
        <w:ind w:left="0" w:right="40" w:firstLine="567"/>
        <w:rPr>
          <w:sz w:val="24"/>
          <w:szCs w:val="24"/>
        </w:rPr>
      </w:pPr>
      <w:r w:rsidRPr="00C10ABD">
        <w:rPr>
          <w:sz w:val="24"/>
          <w:szCs w:val="24"/>
        </w:rPr>
        <w:t xml:space="preserve">приказ </w:t>
      </w:r>
      <w:proofErr w:type="spellStart"/>
      <w:r w:rsidRPr="00C10ABD">
        <w:rPr>
          <w:sz w:val="24"/>
          <w:szCs w:val="24"/>
        </w:rPr>
        <w:t>Минпросвещения</w:t>
      </w:r>
      <w:proofErr w:type="spellEnd"/>
      <w:r w:rsidRPr="00C10ABD">
        <w:rPr>
          <w:sz w:val="24"/>
          <w:szCs w:val="24"/>
        </w:rPr>
        <w:t xml:space="preserve"> России от 15.06.2020 № 300 «Об утверждении Порядка формирования, ведения и использования государственного банка данных о детях, оставшихся без попечения родителей»;</w:t>
      </w:r>
    </w:p>
    <w:p w:rsidR="00141949" w:rsidRPr="00C10ABD" w:rsidRDefault="00141949" w:rsidP="000B1DD3">
      <w:pPr>
        <w:pStyle w:val="35"/>
        <w:numPr>
          <w:ilvl w:val="0"/>
          <w:numId w:val="14"/>
        </w:numPr>
        <w:shd w:val="clear" w:color="auto" w:fill="auto"/>
        <w:tabs>
          <w:tab w:val="left" w:pos="851"/>
        </w:tabs>
        <w:spacing w:before="0"/>
        <w:ind w:left="0" w:right="40" w:firstLine="567"/>
        <w:rPr>
          <w:sz w:val="24"/>
          <w:szCs w:val="24"/>
        </w:rPr>
      </w:pPr>
      <w:r w:rsidRPr="00C10ABD">
        <w:rPr>
          <w:sz w:val="24"/>
          <w:szCs w:val="24"/>
        </w:rPr>
        <w:t xml:space="preserve">приказ </w:t>
      </w:r>
      <w:proofErr w:type="spellStart"/>
      <w:r w:rsidRPr="00C10ABD">
        <w:rPr>
          <w:sz w:val="24"/>
          <w:szCs w:val="24"/>
        </w:rPr>
        <w:t>Минобрнауки</w:t>
      </w:r>
      <w:proofErr w:type="spellEnd"/>
      <w:r w:rsidRPr="00C10ABD">
        <w:rPr>
          <w:sz w:val="24"/>
          <w:szCs w:val="24"/>
        </w:rPr>
        <w:t xml:space="preserve"> России от 13.03.2015 № 235 «Об утверждении Порядка организации и осуществления деятельности по подготовке лиц, желающих принять на воспитание в свою семью ребенка, оставшегося без попечения родителей»;</w:t>
      </w:r>
    </w:p>
    <w:p w:rsidR="00141949" w:rsidRPr="00C10ABD" w:rsidRDefault="00141949" w:rsidP="000B1DD3">
      <w:pPr>
        <w:pStyle w:val="35"/>
        <w:numPr>
          <w:ilvl w:val="0"/>
          <w:numId w:val="14"/>
        </w:numPr>
        <w:shd w:val="clear" w:color="auto" w:fill="auto"/>
        <w:tabs>
          <w:tab w:val="left" w:pos="851"/>
        </w:tabs>
        <w:spacing w:before="0"/>
        <w:ind w:left="0" w:right="40" w:firstLine="567"/>
        <w:rPr>
          <w:sz w:val="24"/>
          <w:szCs w:val="24"/>
        </w:rPr>
      </w:pPr>
      <w:r w:rsidRPr="00C10ABD">
        <w:rPr>
          <w:sz w:val="24"/>
          <w:szCs w:val="24"/>
        </w:rPr>
        <w:t>постановление Правительства Санкт-Петербурга от 16.09.2008 № 1182 «О Комитете по социальной политике Санкт-Петербурга»;</w:t>
      </w:r>
    </w:p>
    <w:p w:rsidR="00141949" w:rsidRPr="00C10ABD" w:rsidRDefault="00141949" w:rsidP="000B1DD3">
      <w:pPr>
        <w:pStyle w:val="35"/>
        <w:numPr>
          <w:ilvl w:val="0"/>
          <w:numId w:val="14"/>
        </w:numPr>
        <w:shd w:val="clear" w:color="auto" w:fill="auto"/>
        <w:tabs>
          <w:tab w:val="left" w:pos="851"/>
        </w:tabs>
        <w:spacing w:before="0"/>
        <w:ind w:left="0" w:right="40" w:firstLine="567"/>
        <w:rPr>
          <w:sz w:val="24"/>
          <w:szCs w:val="24"/>
        </w:rPr>
      </w:pPr>
      <w:r w:rsidRPr="00C10ABD">
        <w:rPr>
          <w:sz w:val="24"/>
          <w:szCs w:val="24"/>
        </w:rPr>
        <w:t>постановление Правительства Санкт-Петербурга от 30.12.2009 № 1593 «О некоторых мерах по повышению качества предоставления государственных услуг на базе многофункционального центра предоставления государственных услуг в Санкт-Петербурге» (далее - постановление Правительства Санкт-Петербурга от 30.12.2009 № 1593);</w:t>
      </w:r>
    </w:p>
    <w:p w:rsidR="00141949" w:rsidRPr="00C10ABD" w:rsidRDefault="00141949" w:rsidP="000B1DD3">
      <w:pPr>
        <w:pStyle w:val="35"/>
        <w:numPr>
          <w:ilvl w:val="0"/>
          <w:numId w:val="14"/>
        </w:numPr>
        <w:shd w:val="clear" w:color="auto" w:fill="auto"/>
        <w:tabs>
          <w:tab w:val="left" w:pos="851"/>
        </w:tabs>
        <w:spacing w:before="0"/>
        <w:ind w:left="0" w:right="40" w:firstLine="567"/>
        <w:rPr>
          <w:sz w:val="24"/>
          <w:szCs w:val="24"/>
        </w:rPr>
      </w:pPr>
      <w:r w:rsidRPr="00C10ABD">
        <w:rPr>
          <w:sz w:val="24"/>
          <w:szCs w:val="24"/>
        </w:rPr>
        <w:t>постановление Правительства Санкт-Петербурга от 25.07.2011 № 1037 «О Порядке разработки и утверждения исполнительными органами государственной власти Санкт-Петербурга административных регламентов предоставления государственных услуг (исполнения государственных функций)»;</w:t>
      </w:r>
    </w:p>
    <w:p w:rsidR="00141949" w:rsidRPr="00C10ABD" w:rsidRDefault="00141949" w:rsidP="000B1DD3">
      <w:pPr>
        <w:pStyle w:val="35"/>
        <w:numPr>
          <w:ilvl w:val="0"/>
          <w:numId w:val="14"/>
        </w:numPr>
        <w:shd w:val="clear" w:color="auto" w:fill="auto"/>
        <w:tabs>
          <w:tab w:val="left" w:pos="851"/>
        </w:tabs>
        <w:spacing w:before="0"/>
        <w:ind w:left="0" w:right="40" w:firstLine="567"/>
        <w:rPr>
          <w:sz w:val="24"/>
          <w:szCs w:val="24"/>
        </w:rPr>
      </w:pPr>
      <w:proofErr w:type="gramStart"/>
      <w:r w:rsidRPr="00C10ABD">
        <w:rPr>
          <w:sz w:val="24"/>
          <w:szCs w:val="24"/>
        </w:rPr>
        <w:t>постановление Правительства Санкт-Петербурга от 23.12.2011 № 1753 «О Порядке межведомственного информационного взаимодействия при предоставлении государственных и муниципальных услуг исполнительными органами государственной власти Санкт-Петербурга и органами местного самоуправления в Санкт-Петербурге, а также услуг государственных учреждений, подведомственных исполнительным органам государственной власти Санкт-</w:t>
      </w:r>
      <w:r w:rsidRPr="00C10ABD">
        <w:rPr>
          <w:sz w:val="24"/>
          <w:szCs w:val="24"/>
        </w:rPr>
        <w:lastRenderedPageBreak/>
        <w:t>Петербурга, и других организаций, в которых размещается государственное задание (заказ)» (далее - постановление Правительства Санкт-Петербурга от 23.12.2011 № 1753);</w:t>
      </w:r>
      <w:proofErr w:type="gramEnd"/>
    </w:p>
    <w:p w:rsidR="00141949" w:rsidRPr="00C10ABD" w:rsidRDefault="00141949" w:rsidP="000B1DD3">
      <w:pPr>
        <w:pStyle w:val="35"/>
        <w:numPr>
          <w:ilvl w:val="0"/>
          <w:numId w:val="14"/>
        </w:numPr>
        <w:shd w:val="clear" w:color="auto" w:fill="auto"/>
        <w:tabs>
          <w:tab w:val="left" w:pos="851"/>
        </w:tabs>
        <w:spacing w:before="0"/>
        <w:ind w:left="0" w:right="40" w:firstLine="567"/>
        <w:rPr>
          <w:sz w:val="24"/>
          <w:szCs w:val="24"/>
        </w:rPr>
      </w:pPr>
      <w:r w:rsidRPr="00C10ABD">
        <w:rPr>
          <w:sz w:val="24"/>
          <w:szCs w:val="24"/>
        </w:rPr>
        <w:t>постановление Правительства Санкт-Петербурга от 30.11.2012 № 1249 «О реализации статьи 127 Семейного кодекса Российской Федерации» (далее - постановление Правительства Санкт-Петербурга № 1249);</w:t>
      </w:r>
    </w:p>
    <w:p w:rsidR="00141949" w:rsidRPr="00C10ABD" w:rsidRDefault="00141949" w:rsidP="000B1DD3">
      <w:pPr>
        <w:pStyle w:val="35"/>
        <w:numPr>
          <w:ilvl w:val="0"/>
          <w:numId w:val="14"/>
        </w:numPr>
        <w:shd w:val="clear" w:color="auto" w:fill="auto"/>
        <w:tabs>
          <w:tab w:val="left" w:pos="851"/>
        </w:tabs>
        <w:spacing w:before="0"/>
        <w:ind w:left="0" w:right="40" w:firstLine="567"/>
        <w:rPr>
          <w:sz w:val="24"/>
          <w:szCs w:val="24"/>
        </w:rPr>
      </w:pPr>
      <w:r w:rsidRPr="00C10ABD">
        <w:rPr>
          <w:sz w:val="24"/>
          <w:szCs w:val="24"/>
        </w:rPr>
        <w:t>распоряжение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p w:rsidR="00141949" w:rsidRPr="00C10ABD" w:rsidRDefault="00141949" w:rsidP="000B1DD3">
      <w:pPr>
        <w:pStyle w:val="35"/>
        <w:numPr>
          <w:ilvl w:val="0"/>
          <w:numId w:val="14"/>
        </w:numPr>
        <w:shd w:val="clear" w:color="auto" w:fill="auto"/>
        <w:tabs>
          <w:tab w:val="left" w:pos="851"/>
        </w:tabs>
        <w:spacing w:before="0"/>
        <w:ind w:left="0" w:right="40" w:firstLine="567"/>
        <w:rPr>
          <w:sz w:val="24"/>
          <w:szCs w:val="24"/>
        </w:rPr>
      </w:pPr>
      <w:r w:rsidRPr="00C10ABD">
        <w:rPr>
          <w:sz w:val="24"/>
          <w:szCs w:val="24"/>
        </w:rPr>
        <w:t>распоряжение Правительства Санкт-Петербурга от 01.12.2011 № 51-рп «Об организации межведомственного взаимодействия при предоставлении государственных и муниципальных услуг в Санкт-Петербурге»;</w:t>
      </w:r>
    </w:p>
    <w:p w:rsidR="00141949" w:rsidRPr="00C10ABD" w:rsidRDefault="00141949" w:rsidP="000B1DD3">
      <w:pPr>
        <w:pStyle w:val="35"/>
        <w:numPr>
          <w:ilvl w:val="0"/>
          <w:numId w:val="14"/>
        </w:numPr>
        <w:shd w:val="clear" w:color="auto" w:fill="auto"/>
        <w:tabs>
          <w:tab w:val="left" w:pos="851"/>
        </w:tabs>
        <w:spacing w:before="0"/>
        <w:ind w:left="0" w:right="40" w:firstLine="567"/>
        <w:rPr>
          <w:sz w:val="24"/>
          <w:szCs w:val="24"/>
        </w:rPr>
      </w:pPr>
      <w:r w:rsidRPr="00C10ABD">
        <w:rPr>
          <w:sz w:val="24"/>
          <w:szCs w:val="24"/>
        </w:rPr>
        <w:t>распоряжение Правительства Санкт-Петербурга от 29.04.2013 № 34-рп «О мерах по реализации статей 7 и 7.1 Федерального закона от 27.07.2010 № 210-ФЗ «Об организации предоставления государственных и муниципальных услуг»;</w:t>
      </w:r>
    </w:p>
    <w:p w:rsidR="00B403FC" w:rsidRPr="00C10ABD" w:rsidRDefault="00141949" w:rsidP="000B1DD3">
      <w:pPr>
        <w:pStyle w:val="35"/>
        <w:numPr>
          <w:ilvl w:val="0"/>
          <w:numId w:val="14"/>
        </w:numPr>
        <w:shd w:val="clear" w:color="auto" w:fill="auto"/>
        <w:tabs>
          <w:tab w:val="left" w:pos="851"/>
        </w:tabs>
        <w:spacing w:before="0"/>
        <w:ind w:left="0" w:right="40" w:firstLine="567"/>
        <w:rPr>
          <w:sz w:val="24"/>
          <w:szCs w:val="24"/>
        </w:rPr>
      </w:pPr>
      <w:r w:rsidRPr="00C10ABD">
        <w:rPr>
          <w:sz w:val="24"/>
          <w:szCs w:val="24"/>
        </w:rPr>
        <w:t>распоряжение Комитета по социальной политике Санкт-Петербурга от 25.12.2012 № 307-р «О мерах по реализации постановления Правительства Санкт-Петербурга от 30.11.2012 № 1249 «О реализации статьи 127 Семейного кодекса Российской Федерации» (далее - распоряжение Комитета № 307-р).</w:t>
      </w:r>
    </w:p>
    <w:p w:rsidR="00A37C6A" w:rsidRDefault="00A37C6A" w:rsidP="000B1DD3">
      <w:pPr>
        <w:pStyle w:val="35"/>
        <w:numPr>
          <w:ilvl w:val="1"/>
          <w:numId w:val="11"/>
        </w:numPr>
        <w:shd w:val="clear" w:color="auto" w:fill="auto"/>
        <w:tabs>
          <w:tab w:val="left" w:pos="993"/>
        </w:tabs>
        <w:spacing w:before="0"/>
        <w:ind w:left="0" w:right="40" w:firstLine="567"/>
        <w:rPr>
          <w:sz w:val="24"/>
          <w:szCs w:val="24"/>
        </w:rPr>
      </w:pPr>
      <w:proofErr w:type="gramStart"/>
      <w:r w:rsidRPr="000F4D47">
        <w:rPr>
          <w:sz w:val="24"/>
          <w:szCs w:val="24"/>
        </w:rPr>
        <w:t>Документы, предусмотренные пунктом 2.6. настоящего регламента, могут быть поданы заявителем в орган опеки и попечительства лично, либо с использованием федеральной государственной информационной системы «Единый портал государственных и муниципальных услуг (функций)»</w:t>
      </w:r>
      <w:r w:rsidR="00103DE6" w:rsidRPr="000F4D47">
        <w:rPr>
          <w:rStyle w:val="af6"/>
          <w:sz w:val="24"/>
          <w:szCs w:val="24"/>
        </w:rPr>
        <w:footnoteReference w:id="1"/>
      </w:r>
      <w:r w:rsidRPr="000F4D47">
        <w:rPr>
          <w:sz w:val="24"/>
          <w:szCs w:val="24"/>
        </w:rPr>
        <w:t>, или регионального портала государственных и муниципальных услуг (функций), или официального сайта органа опеки и попечительства в информационно-телекоммуникационной сети «Интернет», либо через должностных лиц многофункциональных центров предоставления государственных и муниципальных услуг</w:t>
      </w:r>
      <w:proofErr w:type="gramEnd"/>
      <w:r w:rsidRPr="000F4D47">
        <w:rPr>
          <w:sz w:val="24"/>
          <w:szCs w:val="24"/>
        </w:rPr>
        <w:t xml:space="preserve">, с </w:t>
      </w:r>
      <w:proofErr w:type="gramStart"/>
      <w:r w:rsidRPr="000F4D47">
        <w:rPr>
          <w:sz w:val="24"/>
          <w:szCs w:val="24"/>
        </w:rPr>
        <w:t>которыми</w:t>
      </w:r>
      <w:proofErr w:type="gramEnd"/>
      <w:r w:rsidRPr="000F4D47">
        <w:rPr>
          <w:sz w:val="24"/>
          <w:szCs w:val="24"/>
        </w:rPr>
        <w:t xml:space="preserve"> у органа опеки и попечительства заключены соглашения о взаимодействии.</w:t>
      </w:r>
    </w:p>
    <w:p w:rsidR="00611326" w:rsidRPr="00611326" w:rsidRDefault="00611326" w:rsidP="00611326">
      <w:pPr>
        <w:pStyle w:val="35"/>
        <w:shd w:val="clear" w:color="auto" w:fill="auto"/>
        <w:tabs>
          <w:tab w:val="left" w:pos="993"/>
        </w:tabs>
        <w:spacing w:before="0"/>
        <w:ind w:right="40" w:firstLine="567"/>
        <w:rPr>
          <w:sz w:val="24"/>
          <w:szCs w:val="24"/>
        </w:rPr>
      </w:pPr>
      <w:r w:rsidRPr="000F4D47">
        <w:rPr>
          <w:sz w:val="24"/>
          <w:szCs w:val="24"/>
        </w:rPr>
        <w:t>Исчерпывающий перечень документов, необходимых в соответствии с нормативными правовыми актами для предоставления государственной услуги, подл</w:t>
      </w:r>
      <w:r>
        <w:rPr>
          <w:sz w:val="24"/>
          <w:szCs w:val="24"/>
        </w:rPr>
        <w:t>ежащих представлению заявителем:</w:t>
      </w:r>
    </w:p>
    <w:p w:rsidR="00611326" w:rsidRPr="00105834" w:rsidRDefault="00611326" w:rsidP="000B1DD3">
      <w:pPr>
        <w:numPr>
          <w:ilvl w:val="0"/>
          <w:numId w:val="45"/>
        </w:numPr>
        <w:tabs>
          <w:tab w:val="left" w:pos="851"/>
          <w:tab w:val="left" w:pos="9639"/>
        </w:tabs>
        <w:ind w:left="0" w:firstLine="567"/>
        <w:rPr>
          <w:spacing w:val="2"/>
          <w:szCs w:val="24"/>
        </w:rPr>
      </w:pPr>
      <w:r w:rsidRPr="00EA29C6">
        <w:rPr>
          <w:spacing w:val="2"/>
          <w:szCs w:val="24"/>
        </w:rPr>
        <w:t>заявление несовершеннолетнего подопечного, достигшего возраста шестнадцати лет, на имя руководителя</w:t>
      </w:r>
      <w:r w:rsidRPr="00EA29C6">
        <w:rPr>
          <w:szCs w:val="24"/>
        </w:rPr>
        <w:t xml:space="preserve"> органа местного самоуправления Санкт-Петербурга</w:t>
      </w:r>
      <w:r w:rsidRPr="00EA29C6">
        <w:rPr>
          <w:spacing w:val="2"/>
          <w:szCs w:val="24"/>
        </w:rPr>
        <w:t xml:space="preserve"> о выдаче </w:t>
      </w:r>
      <w:r w:rsidRPr="00EA29C6">
        <w:rPr>
          <w:szCs w:val="24"/>
        </w:rPr>
        <w:t xml:space="preserve">разрешения на раздельное </w:t>
      </w:r>
      <w:r w:rsidRPr="00EA29C6">
        <w:rPr>
          <w:spacing w:val="2"/>
          <w:szCs w:val="24"/>
        </w:rPr>
        <w:t>проживание с попечителем, с указанием причины (работа, учеба, другое)</w:t>
      </w:r>
      <w:r w:rsidRPr="00EA29C6">
        <w:rPr>
          <w:szCs w:val="24"/>
        </w:rPr>
        <w:t xml:space="preserve"> и то, что это </w:t>
      </w:r>
      <w:r w:rsidRPr="00105834">
        <w:rPr>
          <w:szCs w:val="24"/>
        </w:rPr>
        <w:t xml:space="preserve">не отразится неблагоприятно на воспитании и защите прав и интересов несовершеннолетнего, </w:t>
      </w:r>
      <w:r w:rsidRPr="00105834">
        <w:rPr>
          <w:spacing w:val="2"/>
          <w:szCs w:val="24"/>
        </w:rPr>
        <w:t xml:space="preserve">согласно приложению № </w:t>
      </w:r>
      <w:r w:rsidR="004257D9" w:rsidRPr="00105834">
        <w:rPr>
          <w:spacing w:val="2"/>
          <w:szCs w:val="24"/>
        </w:rPr>
        <w:t>3</w:t>
      </w:r>
      <w:r w:rsidRPr="00105834">
        <w:rPr>
          <w:spacing w:val="2"/>
          <w:szCs w:val="24"/>
        </w:rPr>
        <w:t xml:space="preserve"> к настоящему административному регламенту;</w:t>
      </w:r>
    </w:p>
    <w:p w:rsidR="00611326" w:rsidRPr="00105834" w:rsidRDefault="00611326" w:rsidP="000B1DD3">
      <w:pPr>
        <w:numPr>
          <w:ilvl w:val="0"/>
          <w:numId w:val="45"/>
        </w:numPr>
        <w:tabs>
          <w:tab w:val="left" w:pos="851"/>
          <w:tab w:val="left" w:pos="9639"/>
        </w:tabs>
        <w:ind w:left="0" w:firstLine="567"/>
        <w:rPr>
          <w:spacing w:val="2"/>
          <w:szCs w:val="24"/>
        </w:rPr>
      </w:pPr>
      <w:proofErr w:type="gramStart"/>
      <w:r w:rsidRPr="00105834">
        <w:rPr>
          <w:spacing w:val="2"/>
          <w:szCs w:val="24"/>
        </w:rPr>
        <w:t>заявление попечителя (попечителей, при н</w:t>
      </w:r>
      <w:r w:rsidRPr="00105834">
        <w:rPr>
          <w:szCs w:val="24"/>
        </w:rPr>
        <w:t>азначении подопечному нескольких попечителей</w:t>
      </w:r>
      <w:r w:rsidRPr="00105834">
        <w:rPr>
          <w:spacing w:val="2"/>
          <w:szCs w:val="24"/>
        </w:rPr>
        <w:t>) несовершеннолетнего подопечного на имя руководителя</w:t>
      </w:r>
      <w:r w:rsidRPr="00105834">
        <w:rPr>
          <w:szCs w:val="24"/>
        </w:rPr>
        <w:t xml:space="preserve"> органа местного самоуправления Санкт-Петербурга, </w:t>
      </w:r>
      <w:r w:rsidRPr="00105834">
        <w:rPr>
          <w:spacing w:val="2"/>
          <w:szCs w:val="24"/>
        </w:rPr>
        <w:t xml:space="preserve">о выдаче </w:t>
      </w:r>
      <w:r w:rsidRPr="00105834">
        <w:rPr>
          <w:szCs w:val="24"/>
        </w:rPr>
        <w:t>разрешения на раздельное проживание попечителя и его несовершеннолетнего подопечного,</w:t>
      </w:r>
      <w:r w:rsidRPr="00105834">
        <w:rPr>
          <w:spacing w:val="2"/>
          <w:szCs w:val="24"/>
        </w:rPr>
        <w:t xml:space="preserve"> с указанием причины (работа, учеба, другое)</w:t>
      </w:r>
      <w:r w:rsidRPr="00105834">
        <w:rPr>
          <w:szCs w:val="24"/>
        </w:rPr>
        <w:t xml:space="preserve"> и то, что это не отразится неблагоприятно на воспитании и защите прав и интересов несовершеннолетнего подопечного,</w:t>
      </w:r>
      <w:r w:rsidRPr="00105834">
        <w:rPr>
          <w:spacing w:val="2"/>
          <w:szCs w:val="24"/>
        </w:rPr>
        <w:t xml:space="preserve"> согласно приложению № </w:t>
      </w:r>
      <w:r w:rsidR="00C876DA" w:rsidRPr="00105834">
        <w:rPr>
          <w:spacing w:val="2"/>
          <w:szCs w:val="24"/>
        </w:rPr>
        <w:t>4</w:t>
      </w:r>
      <w:r w:rsidRPr="00105834">
        <w:rPr>
          <w:spacing w:val="2"/>
          <w:szCs w:val="24"/>
        </w:rPr>
        <w:t xml:space="preserve"> к настоящему административному регламенту;</w:t>
      </w:r>
      <w:proofErr w:type="gramEnd"/>
    </w:p>
    <w:p w:rsidR="00736387" w:rsidRPr="00105834" w:rsidRDefault="00611326" w:rsidP="000B1DD3">
      <w:pPr>
        <w:numPr>
          <w:ilvl w:val="0"/>
          <w:numId w:val="45"/>
        </w:numPr>
        <w:tabs>
          <w:tab w:val="left" w:pos="851"/>
          <w:tab w:val="left" w:pos="9639"/>
        </w:tabs>
        <w:ind w:left="0" w:firstLine="567"/>
        <w:rPr>
          <w:spacing w:val="2"/>
          <w:szCs w:val="24"/>
        </w:rPr>
      </w:pPr>
      <w:r w:rsidRPr="00105834">
        <w:rPr>
          <w:spacing w:val="2"/>
          <w:szCs w:val="24"/>
        </w:rPr>
        <w:t>паспорт несовершеннолетнего подопечного;</w:t>
      </w:r>
    </w:p>
    <w:p w:rsidR="00611326" w:rsidRPr="005E66B9" w:rsidRDefault="00611326" w:rsidP="000B1DD3">
      <w:pPr>
        <w:numPr>
          <w:ilvl w:val="0"/>
          <w:numId w:val="45"/>
        </w:numPr>
        <w:tabs>
          <w:tab w:val="left" w:pos="851"/>
          <w:tab w:val="left" w:pos="9639"/>
        </w:tabs>
        <w:ind w:left="0" w:firstLine="567"/>
        <w:rPr>
          <w:spacing w:val="2"/>
          <w:szCs w:val="24"/>
        </w:rPr>
      </w:pPr>
      <w:r w:rsidRPr="00105834">
        <w:t>документ, удостоверяющий личность</w:t>
      </w:r>
      <w:r w:rsidRPr="00105834">
        <w:rPr>
          <w:vertAlign w:val="superscript"/>
        </w:rPr>
        <w:footnoteReference w:id="2"/>
      </w:r>
      <w:r w:rsidRPr="00105834">
        <w:t xml:space="preserve"> попечителя (попечителей, при назначении подопечному</w:t>
      </w:r>
      <w:r>
        <w:t xml:space="preserve"> несколько попечителей)</w:t>
      </w:r>
      <w:r w:rsidRPr="000F4D47">
        <w:t>;</w:t>
      </w:r>
    </w:p>
    <w:p w:rsidR="005E66B9" w:rsidRPr="00736387" w:rsidRDefault="005E66B9" w:rsidP="000B1DD3">
      <w:pPr>
        <w:numPr>
          <w:ilvl w:val="0"/>
          <w:numId w:val="45"/>
        </w:numPr>
        <w:tabs>
          <w:tab w:val="left" w:pos="851"/>
          <w:tab w:val="left" w:pos="9639"/>
        </w:tabs>
        <w:ind w:left="0" w:firstLine="567"/>
        <w:rPr>
          <w:spacing w:val="2"/>
          <w:szCs w:val="24"/>
        </w:rPr>
      </w:pPr>
      <w:r>
        <w:t xml:space="preserve">акт органов местного самоуправления о назначении опекуном (попечителем). </w:t>
      </w:r>
    </w:p>
    <w:p w:rsidR="00611326" w:rsidRDefault="00611326" w:rsidP="00611326">
      <w:pPr>
        <w:tabs>
          <w:tab w:val="left" w:pos="9639"/>
        </w:tabs>
        <w:ind w:firstLine="567"/>
        <w:rPr>
          <w:spacing w:val="2"/>
          <w:szCs w:val="24"/>
        </w:rPr>
      </w:pPr>
      <w:r w:rsidRPr="00582137">
        <w:rPr>
          <w:spacing w:val="2"/>
          <w:szCs w:val="24"/>
        </w:rPr>
        <w:t>Органы местного самоуправления могут запросить дополнительно документ, подтверждающий причину р</w:t>
      </w:r>
      <w:r w:rsidRPr="00582137">
        <w:rPr>
          <w:szCs w:val="24"/>
        </w:rPr>
        <w:t>аздельного проживания попечителей и их несовершеннолетних подопечных</w:t>
      </w:r>
      <w:r w:rsidRPr="00582137">
        <w:rPr>
          <w:spacing w:val="2"/>
          <w:szCs w:val="24"/>
        </w:rPr>
        <w:t xml:space="preserve"> (справка из образовательного учреждения об обучении несовершеннолетнего, справка с ме</w:t>
      </w:r>
      <w:r w:rsidR="002748B5">
        <w:rPr>
          <w:spacing w:val="2"/>
          <w:szCs w:val="24"/>
        </w:rPr>
        <w:t xml:space="preserve">ста работы несовершеннолетнего </w:t>
      </w:r>
      <w:r w:rsidRPr="00582137">
        <w:rPr>
          <w:spacing w:val="2"/>
          <w:szCs w:val="24"/>
        </w:rPr>
        <w:t>и др.)</w:t>
      </w:r>
      <w:r w:rsidRPr="003361CF">
        <w:rPr>
          <w:spacing w:val="2"/>
          <w:szCs w:val="24"/>
        </w:rPr>
        <w:t>.</w:t>
      </w:r>
    </w:p>
    <w:p w:rsidR="00A569C7" w:rsidRPr="00105834" w:rsidRDefault="00A569C7" w:rsidP="000B1DD3">
      <w:pPr>
        <w:numPr>
          <w:ilvl w:val="2"/>
          <w:numId w:val="11"/>
        </w:numPr>
        <w:tabs>
          <w:tab w:val="left" w:pos="1276"/>
          <w:tab w:val="left" w:pos="9639"/>
        </w:tabs>
        <w:ind w:left="0" w:firstLine="567"/>
        <w:rPr>
          <w:spacing w:val="2"/>
          <w:szCs w:val="24"/>
        </w:rPr>
      </w:pPr>
      <w:proofErr w:type="gramStart"/>
      <w:r w:rsidRPr="00A569C7">
        <w:rPr>
          <w:szCs w:val="24"/>
        </w:rPr>
        <w:lastRenderedPageBreak/>
        <w:t>В случае если для предоставления государственной услуги необходима обработка персональных данных лица, не являющегося заявителем, и</w:t>
      </w:r>
      <w:r w:rsidR="002748B5">
        <w:rPr>
          <w:szCs w:val="24"/>
        </w:rPr>
        <w:t>,</w:t>
      </w:r>
      <w:r w:rsidRPr="00A569C7">
        <w:rPr>
          <w:szCs w:val="24"/>
        </w:rPr>
        <w:t xml:space="preserve">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государственной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w:t>
      </w:r>
      <w:proofErr w:type="gramEnd"/>
      <w:r w:rsidRPr="00A569C7">
        <w:rPr>
          <w:szCs w:val="24"/>
        </w:rPr>
        <w:t xml:space="preserve"> Документы, подтверждающие получение согласия, могут быть </w:t>
      </w:r>
      <w:proofErr w:type="gramStart"/>
      <w:r w:rsidRPr="00A569C7">
        <w:rPr>
          <w:szCs w:val="24"/>
        </w:rPr>
        <w:t>представлены</w:t>
      </w:r>
      <w:proofErr w:type="gramEnd"/>
      <w:r w:rsidRPr="00A569C7">
        <w:rPr>
          <w:szCs w:val="24"/>
        </w:rPr>
        <w:t xml:space="preserve"> в том числе в форме электронного документа</w:t>
      </w:r>
      <w:r w:rsidRPr="000F4D47">
        <w:rPr>
          <w:vertAlign w:val="superscript"/>
        </w:rPr>
        <w:footnoteReference w:id="3"/>
      </w:r>
      <w:r w:rsidRPr="00A569C7">
        <w:rPr>
          <w:szCs w:val="24"/>
        </w:rPr>
        <w:t xml:space="preserve">. Форма согласия на обработку персональных данных приведена в </w:t>
      </w:r>
      <w:r w:rsidR="00C876DA" w:rsidRPr="00105834">
        <w:rPr>
          <w:szCs w:val="24"/>
        </w:rPr>
        <w:t>приложении № 5</w:t>
      </w:r>
      <w:r w:rsidRPr="00105834">
        <w:rPr>
          <w:szCs w:val="24"/>
        </w:rPr>
        <w:t xml:space="preserve"> к настоящего регламента.</w:t>
      </w:r>
    </w:p>
    <w:p w:rsidR="00A569C7" w:rsidRPr="000F4D47" w:rsidRDefault="00A569C7" w:rsidP="00A569C7">
      <w:pPr>
        <w:pStyle w:val="35"/>
        <w:shd w:val="clear" w:color="auto" w:fill="auto"/>
        <w:tabs>
          <w:tab w:val="left" w:pos="1276"/>
        </w:tabs>
        <w:spacing w:before="0"/>
        <w:ind w:right="60" w:firstLine="567"/>
        <w:rPr>
          <w:sz w:val="24"/>
          <w:szCs w:val="24"/>
        </w:rPr>
      </w:pPr>
      <w:r w:rsidRPr="000F4D47">
        <w:rPr>
          <w:sz w:val="24"/>
          <w:szCs w:val="24"/>
        </w:rPr>
        <w:t xml:space="preserve">В представляемых документах не допускаются </w:t>
      </w:r>
      <w:proofErr w:type="spellStart"/>
      <w:r w:rsidRPr="000F4D47">
        <w:rPr>
          <w:sz w:val="24"/>
          <w:szCs w:val="24"/>
        </w:rPr>
        <w:t>неудостоверенные</w:t>
      </w:r>
      <w:proofErr w:type="spellEnd"/>
      <w:r w:rsidRPr="000F4D47">
        <w:rPr>
          <w:sz w:val="24"/>
          <w:szCs w:val="24"/>
        </w:rPr>
        <w:t xml:space="preserve"> исправления, повреждения, нечитаемые части текста либо нечитаемые оттиски штампов и печатей, наличие которых не позволяет однозначно толковать их содержание.</w:t>
      </w:r>
    </w:p>
    <w:p w:rsidR="00A569C7" w:rsidRPr="000F4D47" w:rsidRDefault="00A569C7" w:rsidP="00A569C7">
      <w:pPr>
        <w:pStyle w:val="35"/>
        <w:shd w:val="clear" w:color="auto" w:fill="auto"/>
        <w:tabs>
          <w:tab w:val="left" w:pos="1276"/>
        </w:tabs>
        <w:spacing w:before="0"/>
        <w:ind w:right="60" w:firstLine="567"/>
        <w:rPr>
          <w:sz w:val="24"/>
          <w:szCs w:val="24"/>
        </w:rPr>
      </w:pPr>
      <w:r w:rsidRPr="000F4D47">
        <w:rPr>
          <w:sz w:val="24"/>
          <w:szCs w:val="24"/>
        </w:rPr>
        <w:t>Документы, прилагаемые к заявлению, представляются в оригиналах или нотариально заверенных копиях, копии документов, не заверенные нотариально, представляются с предъявлением оригиналов.</w:t>
      </w:r>
    </w:p>
    <w:p w:rsidR="00A569C7" w:rsidRPr="000F4D47" w:rsidRDefault="00A569C7" w:rsidP="00A569C7">
      <w:pPr>
        <w:pStyle w:val="35"/>
        <w:shd w:val="clear" w:color="auto" w:fill="auto"/>
        <w:tabs>
          <w:tab w:val="left" w:pos="1276"/>
        </w:tabs>
        <w:spacing w:before="0"/>
        <w:ind w:right="60" w:firstLine="567"/>
        <w:rPr>
          <w:sz w:val="24"/>
          <w:szCs w:val="24"/>
        </w:rPr>
      </w:pPr>
      <w:r w:rsidRPr="000F4D47">
        <w:rPr>
          <w:sz w:val="24"/>
          <w:szCs w:val="24"/>
        </w:rPr>
        <w:t>Документы, прилагаемые заявителем лично к заявлению, после копирования возвращаются заявителю.</w:t>
      </w:r>
    </w:p>
    <w:p w:rsidR="00A569C7" w:rsidRPr="00A569C7" w:rsidRDefault="00A569C7" w:rsidP="00A569C7">
      <w:pPr>
        <w:pStyle w:val="35"/>
        <w:shd w:val="clear" w:color="auto" w:fill="auto"/>
        <w:tabs>
          <w:tab w:val="left" w:pos="1276"/>
        </w:tabs>
        <w:spacing w:before="0"/>
        <w:ind w:right="60" w:firstLine="567"/>
        <w:rPr>
          <w:sz w:val="24"/>
          <w:szCs w:val="24"/>
        </w:rPr>
      </w:pPr>
      <w:r w:rsidRPr="000F4D47">
        <w:rPr>
          <w:sz w:val="24"/>
          <w:szCs w:val="24"/>
        </w:rPr>
        <w:t>При обращении за предоставлением государственной услуги в структурные подразделения МФЦ заявителю необходимо предоставить паспорт гражданина Российской Федерации и (или) иной документ, удостоверяющий личность заявителя.</w:t>
      </w:r>
    </w:p>
    <w:p w:rsidR="00611326" w:rsidRPr="00736387" w:rsidRDefault="00736387" w:rsidP="000B1DD3">
      <w:pPr>
        <w:numPr>
          <w:ilvl w:val="1"/>
          <w:numId w:val="11"/>
        </w:numPr>
        <w:tabs>
          <w:tab w:val="left" w:pos="993"/>
        </w:tabs>
        <w:ind w:left="0" w:firstLine="567"/>
        <w:rPr>
          <w:szCs w:val="24"/>
        </w:rPr>
      </w:pPr>
      <w:r w:rsidRPr="00870986">
        <w:rPr>
          <w:szCs w:val="24"/>
        </w:rPr>
        <w:t>Способ получения до</w:t>
      </w:r>
      <w:r>
        <w:rPr>
          <w:szCs w:val="24"/>
        </w:rPr>
        <w:t>кументов, указанных в пункте 2.6</w:t>
      </w:r>
      <w:r w:rsidRPr="00870986">
        <w:rPr>
          <w:szCs w:val="24"/>
        </w:rPr>
        <w:t>. настоящ</w:t>
      </w:r>
      <w:r>
        <w:rPr>
          <w:szCs w:val="24"/>
        </w:rPr>
        <w:t xml:space="preserve">его административного регламента - </w:t>
      </w:r>
      <w:r w:rsidRPr="008E103C">
        <w:rPr>
          <w:szCs w:val="24"/>
        </w:rPr>
        <w:t>направл</w:t>
      </w:r>
      <w:r>
        <w:rPr>
          <w:szCs w:val="24"/>
        </w:rPr>
        <w:t>ение межведомственного запроса.</w:t>
      </w:r>
    </w:p>
    <w:p w:rsidR="00EE4D27" w:rsidRPr="000F4D47" w:rsidRDefault="00EE4D27" w:rsidP="000B1DD3">
      <w:pPr>
        <w:pStyle w:val="35"/>
        <w:numPr>
          <w:ilvl w:val="0"/>
          <w:numId w:val="17"/>
        </w:numPr>
        <w:shd w:val="clear" w:color="auto" w:fill="auto"/>
        <w:tabs>
          <w:tab w:val="left" w:pos="1134"/>
          <w:tab w:val="left" w:pos="1366"/>
        </w:tabs>
        <w:spacing w:before="0" w:line="245" w:lineRule="exact"/>
        <w:ind w:right="60" w:firstLine="567"/>
        <w:rPr>
          <w:sz w:val="24"/>
          <w:szCs w:val="24"/>
        </w:rPr>
      </w:pPr>
      <w:r w:rsidRPr="000F4D47">
        <w:rPr>
          <w:sz w:val="24"/>
          <w:szCs w:val="24"/>
        </w:rPr>
        <w:t>Должностным лицам органов местного самоуправления запрещено требовать от заявителя:</w:t>
      </w:r>
    </w:p>
    <w:p w:rsidR="00EE4D27" w:rsidRPr="000F4D47" w:rsidRDefault="00EE4D27" w:rsidP="00EE4D27">
      <w:pPr>
        <w:pStyle w:val="35"/>
        <w:shd w:val="clear" w:color="auto" w:fill="auto"/>
        <w:tabs>
          <w:tab w:val="left" w:pos="1134"/>
        </w:tabs>
        <w:spacing w:before="0"/>
        <w:ind w:right="40" w:firstLine="567"/>
        <w:rPr>
          <w:sz w:val="24"/>
          <w:szCs w:val="24"/>
        </w:rPr>
      </w:pPr>
      <w:r w:rsidRPr="000F4D47">
        <w:rPr>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EE4D27" w:rsidRPr="000F4D47" w:rsidRDefault="00EE4D27" w:rsidP="00820B02">
      <w:pPr>
        <w:pStyle w:val="35"/>
        <w:shd w:val="clear" w:color="auto" w:fill="auto"/>
        <w:tabs>
          <w:tab w:val="left" w:pos="1134"/>
        </w:tabs>
        <w:spacing w:before="0"/>
        <w:ind w:right="40" w:firstLine="567"/>
        <w:rPr>
          <w:sz w:val="24"/>
          <w:szCs w:val="24"/>
        </w:rPr>
      </w:pPr>
      <w:proofErr w:type="gramStart"/>
      <w:r w:rsidRPr="000F4D47">
        <w:rPr>
          <w:sz w:val="24"/>
          <w:szCs w:val="24"/>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w:t>
      </w:r>
      <w:proofErr w:type="gramEnd"/>
      <w:r w:rsidRPr="000F4D47">
        <w:rPr>
          <w:sz w:val="24"/>
          <w:szCs w:val="24"/>
        </w:rPr>
        <w:t xml:space="preserve"> 6 статьи 7 Федерального закона № 210-ФЗ.</w:t>
      </w:r>
    </w:p>
    <w:p w:rsidR="008B3AF4" w:rsidRPr="008B3AF4" w:rsidRDefault="008B3AF4" w:rsidP="008B3AF4">
      <w:pPr>
        <w:numPr>
          <w:ilvl w:val="1"/>
          <w:numId w:val="11"/>
        </w:numPr>
        <w:tabs>
          <w:tab w:val="left" w:pos="1134"/>
          <w:tab w:val="left" w:pos="9354"/>
        </w:tabs>
        <w:ind w:right="-6" w:firstLine="207"/>
        <w:rPr>
          <w:szCs w:val="24"/>
        </w:rPr>
      </w:pPr>
      <w:r w:rsidRPr="008B3AF4">
        <w:rPr>
          <w:szCs w:val="24"/>
        </w:rPr>
        <w:t>Основания для отказа в приеме документов, необходимых для предоставления государственной услуги:</w:t>
      </w:r>
    </w:p>
    <w:p w:rsidR="008B3AF4" w:rsidRPr="008B3AF4" w:rsidRDefault="008B3AF4" w:rsidP="008B3AF4">
      <w:pPr>
        <w:tabs>
          <w:tab w:val="left" w:pos="1134"/>
          <w:tab w:val="left" w:pos="9354"/>
        </w:tabs>
        <w:ind w:right="-6"/>
        <w:rPr>
          <w:szCs w:val="24"/>
        </w:rPr>
      </w:pPr>
      <w:r w:rsidRPr="008B3AF4">
        <w:rPr>
          <w:szCs w:val="24"/>
        </w:rPr>
        <w:t>- непредставление необходимых документов, указанных в пункте 2.6. настоящего административного регламента;</w:t>
      </w:r>
    </w:p>
    <w:p w:rsidR="008B3AF4" w:rsidRPr="008B3AF4" w:rsidRDefault="008B3AF4" w:rsidP="008B3AF4">
      <w:pPr>
        <w:tabs>
          <w:tab w:val="left" w:pos="1134"/>
          <w:tab w:val="left" w:pos="9354"/>
        </w:tabs>
        <w:ind w:right="-6"/>
        <w:rPr>
          <w:szCs w:val="24"/>
        </w:rPr>
      </w:pPr>
      <w:r w:rsidRPr="008B3AF4">
        <w:rPr>
          <w:szCs w:val="24"/>
        </w:rPr>
        <w:t>- представление заявителем документов, содержащих подчистки или приписки, зачеркнутые слова либо иные неоговоренные исправления;</w:t>
      </w:r>
    </w:p>
    <w:p w:rsidR="008B3AF4" w:rsidRPr="008B3AF4" w:rsidRDefault="008B3AF4" w:rsidP="008B3AF4">
      <w:pPr>
        <w:tabs>
          <w:tab w:val="left" w:pos="1134"/>
          <w:tab w:val="left" w:pos="9354"/>
        </w:tabs>
        <w:ind w:right="-6"/>
        <w:rPr>
          <w:szCs w:val="24"/>
        </w:rPr>
      </w:pPr>
      <w:r w:rsidRPr="008B3AF4">
        <w:rPr>
          <w:szCs w:val="24"/>
        </w:rPr>
        <w:t>- документы, исполненные карандашом или с помощью легко удаляемых с бумажного носителя красителей;</w:t>
      </w:r>
    </w:p>
    <w:p w:rsidR="008B3AF4" w:rsidRPr="008B3AF4" w:rsidRDefault="008B3AF4" w:rsidP="008B3AF4">
      <w:pPr>
        <w:tabs>
          <w:tab w:val="left" w:pos="1134"/>
          <w:tab w:val="left" w:pos="9354"/>
        </w:tabs>
        <w:ind w:right="-6"/>
        <w:rPr>
          <w:szCs w:val="24"/>
        </w:rPr>
      </w:pPr>
      <w:r w:rsidRPr="008B3AF4">
        <w:rPr>
          <w:szCs w:val="24"/>
        </w:rPr>
        <w:t>- нечитаемый текст;</w:t>
      </w:r>
    </w:p>
    <w:p w:rsidR="008B3AF4" w:rsidRDefault="008B3AF4" w:rsidP="008B3AF4">
      <w:pPr>
        <w:tabs>
          <w:tab w:val="left" w:pos="1134"/>
          <w:tab w:val="left" w:pos="9354"/>
        </w:tabs>
        <w:ind w:right="-6"/>
        <w:rPr>
          <w:szCs w:val="24"/>
        </w:rPr>
      </w:pPr>
      <w:r w:rsidRPr="008B3AF4">
        <w:rPr>
          <w:szCs w:val="24"/>
        </w:rPr>
        <w:t>- нецелостность документа (целостность документа, состоящего из нескольких листов, должна быть обеспечена путем его скрепления или иным исключающим сомнения в его целостности способом).</w:t>
      </w:r>
    </w:p>
    <w:p w:rsidR="008B3AF4" w:rsidRPr="008B3AF4" w:rsidRDefault="008B3AF4" w:rsidP="008B3AF4">
      <w:pPr>
        <w:numPr>
          <w:ilvl w:val="1"/>
          <w:numId w:val="11"/>
        </w:numPr>
        <w:tabs>
          <w:tab w:val="left" w:pos="1134"/>
        </w:tabs>
        <w:autoSpaceDE w:val="0"/>
        <w:autoSpaceDN w:val="0"/>
        <w:adjustRightInd w:val="0"/>
        <w:ind w:firstLine="207"/>
        <w:rPr>
          <w:szCs w:val="24"/>
        </w:rPr>
      </w:pPr>
      <w:r w:rsidRPr="008B3AF4">
        <w:rPr>
          <w:szCs w:val="24"/>
        </w:rPr>
        <w:t xml:space="preserve"> Основания для приостановления и (или) отказа в</w:t>
      </w:r>
      <w:r>
        <w:rPr>
          <w:szCs w:val="24"/>
        </w:rPr>
        <w:t xml:space="preserve"> предоставлении государственной </w:t>
      </w:r>
      <w:r w:rsidRPr="008B3AF4">
        <w:rPr>
          <w:szCs w:val="24"/>
        </w:rPr>
        <w:t>услуги.</w:t>
      </w:r>
    </w:p>
    <w:p w:rsidR="008B3AF4" w:rsidRPr="008B3AF4" w:rsidRDefault="008B3AF4" w:rsidP="008B3AF4">
      <w:pPr>
        <w:tabs>
          <w:tab w:val="left" w:pos="1134"/>
        </w:tabs>
        <w:autoSpaceDE w:val="0"/>
        <w:autoSpaceDN w:val="0"/>
        <w:adjustRightInd w:val="0"/>
        <w:ind w:firstLine="567"/>
        <w:rPr>
          <w:szCs w:val="24"/>
        </w:rPr>
      </w:pPr>
      <w:r w:rsidRPr="008B3AF4">
        <w:rPr>
          <w:szCs w:val="24"/>
        </w:rPr>
        <w:t>2.9.1. Основания для приостановления предоставления государственной услуги отсутствуют.</w:t>
      </w:r>
    </w:p>
    <w:p w:rsidR="008B3AF4" w:rsidRPr="008B3AF4" w:rsidRDefault="008B3AF4" w:rsidP="008B3AF4">
      <w:pPr>
        <w:tabs>
          <w:tab w:val="left" w:pos="1134"/>
        </w:tabs>
        <w:autoSpaceDE w:val="0"/>
        <w:autoSpaceDN w:val="0"/>
        <w:adjustRightInd w:val="0"/>
        <w:ind w:firstLine="567"/>
        <w:rPr>
          <w:szCs w:val="24"/>
        </w:rPr>
      </w:pPr>
      <w:r w:rsidRPr="008B3AF4">
        <w:rPr>
          <w:szCs w:val="24"/>
        </w:rPr>
        <w:t>2.9.2. Основаниями для отказа в предоставлении государственной услуги являются:</w:t>
      </w:r>
    </w:p>
    <w:p w:rsidR="008B3AF4" w:rsidRPr="008B3AF4" w:rsidRDefault="008B3AF4" w:rsidP="008B3AF4">
      <w:pPr>
        <w:tabs>
          <w:tab w:val="left" w:pos="1134"/>
        </w:tabs>
        <w:autoSpaceDE w:val="0"/>
        <w:autoSpaceDN w:val="0"/>
        <w:adjustRightInd w:val="0"/>
        <w:rPr>
          <w:szCs w:val="24"/>
        </w:rPr>
      </w:pPr>
      <w:r w:rsidRPr="008B3AF4">
        <w:rPr>
          <w:szCs w:val="24"/>
        </w:rPr>
        <w:t>- статус заявителя не соответствует требованиям пункта 1.2 Административного регламента;</w:t>
      </w:r>
    </w:p>
    <w:p w:rsidR="008B3AF4" w:rsidRPr="008B3AF4" w:rsidRDefault="008B3AF4" w:rsidP="008B3AF4">
      <w:pPr>
        <w:tabs>
          <w:tab w:val="left" w:pos="1134"/>
        </w:tabs>
        <w:autoSpaceDE w:val="0"/>
        <w:autoSpaceDN w:val="0"/>
        <w:adjustRightInd w:val="0"/>
        <w:rPr>
          <w:szCs w:val="24"/>
        </w:rPr>
      </w:pPr>
      <w:r w:rsidRPr="008B3AF4">
        <w:rPr>
          <w:szCs w:val="24"/>
        </w:rPr>
        <w:lastRenderedPageBreak/>
        <w:t>- заявителем не представлен полный пакет документов либо представлены неполные и (или) недостоверные сведения;</w:t>
      </w:r>
    </w:p>
    <w:p w:rsidR="008B3AF4" w:rsidRPr="008B3AF4" w:rsidRDefault="008B3AF4" w:rsidP="008B3AF4">
      <w:pPr>
        <w:tabs>
          <w:tab w:val="left" w:pos="1134"/>
        </w:tabs>
        <w:autoSpaceDE w:val="0"/>
        <w:autoSpaceDN w:val="0"/>
        <w:adjustRightInd w:val="0"/>
        <w:rPr>
          <w:szCs w:val="24"/>
        </w:rPr>
      </w:pPr>
      <w:r w:rsidRPr="008B3AF4">
        <w:rPr>
          <w:szCs w:val="24"/>
        </w:rPr>
        <w:t>- данные в представленных документах противоречат данным документов, удостоверяющих личность;</w:t>
      </w:r>
    </w:p>
    <w:p w:rsidR="008B3AF4" w:rsidRDefault="008B3AF4" w:rsidP="008B3AF4">
      <w:pPr>
        <w:tabs>
          <w:tab w:val="left" w:pos="1134"/>
        </w:tabs>
        <w:autoSpaceDE w:val="0"/>
        <w:autoSpaceDN w:val="0"/>
        <w:adjustRightInd w:val="0"/>
        <w:rPr>
          <w:szCs w:val="24"/>
        </w:rPr>
      </w:pPr>
      <w:r w:rsidRPr="008B3AF4">
        <w:rPr>
          <w:szCs w:val="24"/>
        </w:rPr>
        <w:t>- раздельное проживание попечителей и их несовершеннолетних подопечных не соответствует интересам подопечных.</w:t>
      </w:r>
    </w:p>
    <w:p w:rsidR="006B022C" w:rsidRPr="008E103C" w:rsidRDefault="006B022C" w:rsidP="000B1DD3">
      <w:pPr>
        <w:numPr>
          <w:ilvl w:val="1"/>
          <w:numId w:val="11"/>
        </w:numPr>
        <w:tabs>
          <w:tab w:val="left" w:pos="1134"/>
        </w:tabs>
        <w:autoSpaceDE w:val="0"/>
        <w:autoSpaceDN w:val="0"/>
        <w:adjustRightInd w:val="0"/>
        <w:ind w:left="0" w:firstLine="567"/>
        <w:rPr>
          <w:szCs w:val="24"/>
        </w:rPr>
      </w:pPr>
      <w:r w:rsidRPr="004E538D">
        <w:rPr>
          <w:szCs w:val="24"/>
        </w:rPr>
        <w:t>Перечень услуг, которые являются необходимыми и обязательными для предоставления государственной услуги, в том числе сведения</w:t>
      </w:r>
      <w:r>
        <w:rPr>
          <w:szCs w:val="24"/>
        </w:rPr>
        <w:t xml:space="preserve"> </w:t>
      </w:r>
      <w:r w:rsidRPr="004E538D">
        <w:rPr>
          <w:szCs w:val="24"/>
        </w:rPr>
        <w:t>о документе (документах), выдаваемом (выдаваемых</w:t>
      </w:r>
      <w:r w:rsidRPr="008E103C">
        <w:rPr>
          <w:szCs w:val="24"/>
        </w:rPr>
        <w:t>) организациями, участвующими в предоставлении государственной услуги.</w:t>
      </w:r>
    </w:p>
    <w:p w:rsidR="006B022C" w:rsidRPr="006B022C" w:rsidRDefault="006B022C" w:rsidP="006B022C">
      <w:pPr>
        <w:tabs>
          <w:tab w:val="left" w:pos="1134"/>
        </w:tabs>
        <w:autoSpaceDE w:val="0"/>
        <w:autoSpaceDN w:val="0"/>
        <w:adjustRightInd w:val="0"/>
        <w:ind w:firstLine="567"/>
        <w:rPr>
          <w:szCs w:val="24"/>
        </w:rPr>
      </w:pPr>
      <w:proofErr w:type="gramStart"/>
      <w:r w:rsidRPr="008E103C">
        <w:rPr>
          <w:szCs w:val="24"/>
        </w:rPr>
        <w:t>Услуги, которые являются необходимыми и обязательными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 не предусмотрены.</w:t>
      </w:r>
      <w:proofErr w:type="gramEnd"/>
    </w:p>
    <w:p w:rsidR="002E7D38" w:rsidRPr="000F4D47" w:rsidRDefault="002E7D38" w:rsidP="000B1DD3">
      <w:pPr>
        <w:pStyle w:val="35"/>
        <w:numPr>
          <w:ilvl w:val="1"/>
          <w:numId w:val="11"/>
        </w:numPr>
        <w:shd w:val="clear" w:color="auto" w:fill="auto"/>
        <w:tabs>
          <w:tab w:val="left" w:pos="709"/>
          <w:tab w:val="left" w:pos="1134"/>
          <w:tab w:val="left" w:pos="1308"/>
        </w:tabs>
        <w:spacing w:before="0"/>
        <w:ind w:left="0" w:right="40" w:firstLine="567"/>
        <w:rPr>
          <w:sz w:val="24"/>
          <w:szCs w:val="24"/>
        </w:rPr>
      </w:pPr>
      <w:r w:rsidRPr="000F4D47">
        <w:rPr>
          <w:sz w:val="24"/>
          <w:szCs w:val="24"/>
        </w:rPr>
        <w:t>Максимальный срок ожидания в очереди (при ее наличии) при подаче запроса о предоставлении государственной услуги, услуги организации, участвующей в предоставлении государственной услуги, и при получении результата предоставления государственной услуги:</w:t>
      </w:r>
    </w:p>
    <w:p w:rsidR="002E7D38" w:rsidRPr="000F4D47" w:rsidRDefault="002E7D38" w:rsidP="000B1DD3">
      <w:pPr>
        <w:pStyle w:val="35"/>
        <w:numPr>
          <w:ilvl w:val="0"/>
          <w:numId w:val="18"/>
        </w:numPr>
        <w:shd w:val="clear" w:color="auto" w:fill="auto"/>
        <w:tabs>
          <w:tab w:val="left" w:pos="851"/>
        </w:tabs>
        <w:spacing w:before="0"/>
        <w:ind w:left="0" w:right="40" w:firstLine="567"/>
        <w:rPr>
          <w:sz w:val="24"/>
          <w:szCs w:val="24"/>
        </w:rPr>
      </w:pPr>
      <w:r w:rsidRPr="000F4D47">
        <w:rPr>
          <w:sz w:val="24"/>
          <w:szCs w:val="24"/>
        </w:rPr>
        <w:t xml:space="preserve">срок ожидания в очереди (при ее наличии) при подаче заявления и необходимых документов в органе опеки и попечительства не должен превышать </w:t>
      </w:r>
      <w:r w:rsidR="006B022C">
        <w:rPr>
          <w:sz w:val="24"/>
          <w:szCs w:val="24"/>
        </w:rPr>
        <w:t>одного часа</w:t>
      </w:r>
      <w:r w:rsidRPr="000F4D47">
        <w:rPr>
          <w:sz w:val="24"/>
          <w:szCs w:val="24"/>
        </w:rPr>
        <w:t>;</w:t>
      </w:r>
    </w:p>
    <w:p w:rsidR="002E7D38" w:rsidRPr="000F4D47" w:rsidRDefault="002E7D38" w:rsidP="000B1DD3">
      <w:pPr>
        <w:pStyle w:val="35"/>
        <w:numPr>
          <w:ilvl w:val="0"/>
          <w:numId w:val="18"/>
        </w:numPr>
        <w:shd w:val="clear" w:color="auto" w:fill="auto"/>
        <w:tabs>
          <w:tab w:val="left" w:pos="851"/>
        </w:tabs>
        <w:spacing w:before="0"/>
        <w:ind w:left="0" w:right="40" w:firstLine="567"/>
        <w:rPr>
          <w:sz w:val="24"/>
          <w:szCs w:val="24"/>
        </w:rPr>
      </w:pPr>
      <w:r w:rsidRPr="000F4D47">
        <w:rPr>
          <w:sz w:val="24"/>
          <w:szCs w:val="24"/>
        </w:rPr>
        <w:t>срок ожидания в очереди при получении документов в органе опеки и попечительства не должен превышать 15 минут;</w:t>
      </w:r>
    </w:p>
    <w:p w:rsidR="002E7D38" w:rsidRPr="000F4D47" w:rsidRDefault="002E7D38" w:rsidP="000B1DD3">
      <w:pPr>
        <w:pStyle w:val="35"/>
        <w:numPr>
          <w:ilvl w:val="0"/>
          <w:numId w:val="18"/>
        </w:numPr>
        <w:shd w:val="clear" w:color="auto" w:fill="auto"/>
        <w:tabs>
          <w:tab w:val="left" w:pos="851"/>
        </w:tabs>
        <w:spacing w:before="0"/>
        <w:ind w:left="0" w:right="40" w:firstLine="567"/>
        <w:rPr>
          <w:sz w:val="24"/>
          <w:szCs w:val="24"/>
        </w:rPr>
      </w:pPr>
      <w:r w:rsidRPr="000F4D47">
        <w:rPr>
          <w:sz w:val="24"/>
          <w:szCs w:val="24"/>
        </w:rPr>
        <w:t>срок ожидания в очереди при подаче заявления и документов в структурном подразделении МФЦ не должен превышать 15 минут;</w:t>
      </w:r>
    </w:p>
    <w:p w:rsidR="002E7D38" w:rsidRDefault="002E7D38" w:rsidP="000B1DD3">
      <w:pPr>
        <w:pStyle w:val="35"/>
        <w:numPr>
          <w:ilvl w:val="0"/>
          <w:numId w:val="18"/>
        </w:numPr>
        <w:shd w:val="clear" w:color="auto" w:fill="auto"/>
        <w:tabs>
          <w:tab w:val="left" w:pos="851"/>
        </w:tabs>
        <w:spacing w:before="0"/>
        <w:ind w:left="0" w:right="40" w:firstLine="567"/>
        <w:rPr>
          <w:sz w:val="24"/>
          <w:szCs w:val="24"/>
        </w:rPr>
      </w:pPr>
      <w:r w:rsidRPr="000F4D47">
        <w:rPr>
          <w:sz w:val="24"/>
          <w:szCs w:val="24"/>
        </w:rPr>
        <w:t>срок ожидания в очереди при получении документов в структурном подразделении МФЦ не должен превышать 15 минут.</w:t>
      </w:r>
    </w:p>
    <w:p w:rsidR="006B022C" w:rsidRDefault="006B022C" w:rsidP="000B1DD3">
      <w:pPr>
        <w:numPr>
          <w:ilvl w:val="1"/>
          <w:numId w:val="11"/>
        </w:numPr>
        <w:tabs>
          <w:tab w:val="left" w:pos="1134"/>
        </w:tabs>
        <w:ind w:left="0" w:firstLine="567"/>
        <w:rPr>
          <w:szCs w:val="24"/>
        </w:rPr>
      </w:pPr>
      <w:r w:rsidRPr="00292455">
        <w:rPr>
          <w:szCs w:val="24"/>
        </w:rPr>
        <w:t>Плата за предоставление государственной услуги не взимается.</w:t>
      </w:r>
    </w:p>
    <w:p w:rsidR="002E7D38" w:rsidRPr="006B022C" w:rsidRDefault="002E7D38" w:rsidP="000B1DD3">
      <w:pPr>
        <w:numPr>
          <w:ilvl w:val="1"/>
          <w:numId w:val="11"/>
        </w:numPr>
        <w:tabs>
          <w:tab w:val="left" w:pos="1134"/>
        </w:tabs>
        <w:ind w:left="0" w:firstLine="567"/>
        <w:rPr>
          <w:szCs w:val="24"/>
        </w:rPr>
      </w:pPr>
      <w:r w:rsidRPr="006B022C">
        <w:rPr>
          <w:szCs w:val="24"/>
        </w:rPr>
        <w:t>Срок и порядок регистрации запроса заявителя о предоставлении государственной услуги, услуги организации, участвующей в предоставлении государственной услуги, в том числе в электронной форме:</w:t>
      </w:r>
    </w:p>
    <w:p w:rsidR="002E7D38" w:rsidRPr="000F4D47" w:rsidRDefault="002E7D38" w:rsidP="000B1DD3">
      <w:pPr>
        <w:pStyle w:val="35"/>
        <w:numPr>
          <w:ilvl w:val="2"/>
          <w:numId w:val="11"/>
        </w:numPr>
        <w:shd w:val="clear" w:color="auto" w:fill="auto"/>
        <w:tabs>
          <w:tab w:val="left" w:pos="1276"/>
          <w:tab w:val="left" w:pos="1505"/>
        </w:tabs>
        <w:spacing w:before="0"/>
        <w:ind w:left="0" w:right="40" w:firstLine="567"/>
        <w:rPr>
          <w:sz w:val="24"/>
          <w:szCs w:val="24"/>
        </w:rPr>
      </w:pPr>
      <w:r w:rsidRPr="000F4D47">
        <w:rPr>
          <w:sz w:val="24"/>
          <w:szCs w:val="24"/>
        </w:rPr>
        <w:t>При личном обращении заявителя в орган опеки и попечительства регистрация запроса о предоставлении государственной услуги осуществляется сотрудником органа опеки и попечительства в присутствии заявителя, которому выдается расписка с присвоенным регистрационным номером.</w:t>
      </w:r>
    </w:p>
    <w:p w:rsidR="002E7D38" w:rsidRPr="000F4D47" w:rsidRDefault="002E7D38" w:rsidP="006B022C">
      <w:pPr>
        <w:pStyle w:val="35"/>
        <w:shd w:val="clear" w:color="auto" w:fill="auto"/>
        <w:tabs>
          <w:tab w:val="left" w:pos="1276"/>
        </w:tabs>
        <w:spacing w:before="0"/>
        <w:ind w:right="40" w:firstLine="567"/>
        <w:rPr>
          <w:sz w:val="24"/>
          <w:szCs w:val="24"/>
        </w:rPr>
      </w:pPr>
      <w:r w:rsidRPr="000F4D47">
        <w:rPr>
          <w:sz w:val="24"/>
          <w:szCs w:val="24"/>
        </w:rPr>
        <w:t>Регистрация запроса заявителя осуществляется органом опеки и попечительства в течение одного рабочего дня с момента получения органом опеки и попечительства документов, указанных в пункте 2.6</w:t>
      </w:r>
      <w:r w:rsidR="00DF15E0" w:rsidRPr="000F4D47">
        <w:rPr>
          <w:sz w:val="24"/>
          <w:szCs w:val="24"/>
        </w:rPr>
        <w:t>. настоящего регламента</w:t>
      </w:r>
      <w:r w:rsidRPr="000F4D47">
        <w:rPr>
          <w:sz w:val="24"/>
          <w:szCs w:val="24"/>
        </w:rPr>
        <w:t>, в форме электронного документа и документа на бумажном носителе.</w:t>
      </w:r>
    </w:p>
    <w:p w:rsidR="002E7D38" w:rsidRPr="000F4D47" w:rsidRDefault="002E7D38" w:rsidP="000B1DD3">
      <w:pPr>
        <w:pStyle w:val="35"/>
        <w:numPr>
          <w:ilvl w:val="2"/>
          <w:numId w:val="11"/>
        </w:numPr>
        <w:shd w:val="clear" w:color="auto" w:fill="auto"/>
        <w:tabs>
          <w:tab w:val="left" w:pos="1276"/>
          <w:tab w:val="left" w:pos="1500"/>
        </w:tabs>
        <w:spacing w:before="0"/>
        <w:ind w:left="0" w:right="40" w:firstLine="567"/>
        <w:rPr>
          <w:sz w:val="24"/>
          <w:szCs w:val="24"/>
        </w:rPr>
      </w:pPr>
      <w:r w:rsidRPr="000F4D47">
        <w:rPr>
          <w:sz w:val="24"/>
          <w:szCs w:val="24"/>
        </w:rPr>
        <w:t>При личном обращении заявителя в структурное подразделение МФЦ запрос о предоставлении государственной услуги регистрируется специалистом структурного подразделения МФЦ в присутствии заявителя, которому выдается расписка с регистрационным номером, присвоенным межведомственной автоматизированной информационной системой предоставления в Санкт-Петербурге государственных и муниципальных услуг в электронном виде (далее - МАИС ЭГУ).</w:t>
      </w:r>
    </w:p>
    <w:p w:rsidR="002E7D38" w:rsidRPr="000F4D47" w:rsidRDefault="002E7D38" w:rsidP="000B1DD3">
      <w:pPr>
        <w:pStyle w:val="35"/>
        <w:numPr>
          <w:ilvl w:val="2"/>
          <w:numId w:val="11"/>
        </w:numPr>
        <w:shd w:val="clear" w:color="auto" w:fill="auto"/>
        <w:tabs>
          <w:tab w:val="left" w:pos="1276"/>
          <w:tab w:val="left" w:pos="1514"/>
        </w:tabs>
        <w:spacing w:before="0"/>
        <w:ind w:left="0" w:right="40" w:firstLine="567"/>
        <w:rPr>
          <w:sz w:val="24"/>
          <w:szCs w:val="24"/>
        </w:rPr>
      </w:pPr>
      <w:r w:rsidRPr="000F4D47">
        <w:rPr>
          <w:sz w:val="24"/>
          <w:szCs w:val="24"/>
        </w:rPr>
        <w:t>При обращении заявителя посредством электронной почты в орган опеки и попечительства регистрация запроса заявителя осуществляется органом опеки и попечительства в течение одного рабочего дня с момента получения органом опеки и попечительства документов, указанных в пункте 2.6</w:t>
      </w:r>
      <w:r w:rsidR="00DF15E0" w:rsidRPr="000F4D47">
        <w:rPr>
          <w:sz w:val="24"/>
          <w:szCs w:val="24"/>
        </w:rPr>
        <w:t>. настоящего регламента</w:t>
      </w:r>
      <w:r w:rsidRPr="000F4D47">
        <w:rPr>
          <w:sz w:val="24"/>
          <w:szCs w:val="24"/>
        </w:rPr>
        <w:t>, в форме электронного документа.</w:t>
      </w:r>
    </w:p>
    <w:p w:rsidR="002E7D38" w:rsidRPr="000F4D47" w:rsidRDefault="002E7D38" w:rsidP="000B1DD3">
      <w:pPr>
        <w:pStyle w:val="35"/>
        <w:numPr>
          <w:ilvl w:val="1"/>
          <w:numId w:val="11"/>
        </w:numPr>
        <w:shd w:val="clear" w:color="auto" w:fill="auto"/>
        <w:tabs>
          <w:tab w:val="left" w:pos="1134"/>
          <w:tab w:val="left" w:pos="1308"/>
        </w:tabs>
        <w:spacing w:before="0"/>
        <w:ind w:left="0" w:right="40" w:firstLine="567"/>
        <w:rPr>
          <w:sz w:val="24"/>
          <w:szCs w:val="24"/>
        </w:rPr>
      </w:pPr>
      <w:proofErr w:type="gramStart"/>
      <w:r w:rsidRPr="000F4D47">
        <w:rPr>
          <w:sz w:val="24"/>
          <w:szCs w:val="24"/>
        </w:rPr>
        <w:t>Требования к помещениям, в которых предоставляется государственная услуга, услуга, предоставляемая организацией, участвующей в предоставлении государственной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sidR="00DF15E0" w:rsidRPr="000F4D47">
        <w:rPr>
          <w:sz w:val="24"/>
          <w:szCs w:val="24"/>
        </w:rPr>
        <w:t>.</w:t>
      </w:r>
      <w:proofErr w:type="gramEnd"/>
    </w:p>
    <w:p w:rsidR="002E7D38" w:rsidRPr="000F4D47" w:rsidRDefault="002E7D38" w:rsidP="000B1DD3">
      <w:pPr>
        <w:pStyle w:val="35"/>
        <w:numPr>
          <w:ilvl w:val="2"/>
          <w:numId w:val="11"/>
        </w:numPr>
        <w:shd w:val="clear" w:color="auto" w:fill="auto"/>
        <w:tabs>
          <w:tab w:val="left" w:pos="1134"/>
          <w:tab w:val="left" w:pos="1276"/>
          <w:tab w:val="left" w:pos="1490"/>
        </w:tabs>
        <w:spacing w:before="0"/>
        <w:ind w:left="0" w:right="40" w:firstLine="567"/>
        <w:rPr>
          <w:sz w:val="24"/>
          <w:szCs w:val="24"/>
        </w:rPr>
      </w:pPr>
      <w:proofErr w:type="gramStart"/>
      <w:r w:rsidRPr="000F4D47">
        <w:rPr>
          <w:sz w:val="24"/>
          <w:szCs w:val="24"/>
        </w:rPr>
        <w:t xml:space="preserve">Указанные помещения должны иметь площади, предусмотренные санитарными нормами и требованиями к рабочим (офисным) помещениям, где оборудованы рабочие места с использованием персональных компьютеров и копировальной техники, и места для приема посетителей, а также должны быть оборудованы стульями и столами, стендами, на которых </w:t>
      </w:r>
      <w:r w:rsidRPr="000F4D47">
        <w:rPr>
          <w:sz w:val="24"/>
          <w:szCs w:val="24"/>
        </w:rPr>
        <w:lastRenderedPageBreak/>
        <w:t>должна быть размещена информация, указанная в пункте 1.3.3</w:t>
      </w:r>
      <w:r w:rsidR="00DF15E0" w:rsidRPr="000F4D47">
        <w:rPr>
          <w:sz w:val="24"/>
          <w:szCs w:val="24"/>
        </w:rPr>
        <w:t>. настоящего регламента</w:t>
      </w:r>
      <w:r w:rsidRPr="000F4D47">
        <w:rPr>
          <w:sz w:val="24"/>
          <w:szCs w:val="24"/>
        </w:rPr>
        <w:t>, должны иметь писчие принадлежности (бланки заявлений, авторучки, бумагу) для</w:t>
      </w:r>
      <w:proofErr w:type="gramEnd"/>
      <w:r w:rsidRPr="000F4D47">
        <w:rPr>
          <w:sz w:val="24"/>
          <w:szCs w:val="24"/>
        </w:rPr>
        <w:t xml:space="preserve"> заполнения заявления о предоставлении государственной услуги и производству вспомогательных записей (памяток, пояснений).</w:t>
      </w:r>
    </w:p>
    <w:p w:rsidR="002E7D38" w:rsidRPr="000F4D47" w:rsidRDefault="002E7D38" w:rsidP="006B022C">
      <w:pPr>
        <w:pStyle w:val="35"/>
        <w:shd w:val="clear" w:color="auto" w:fill="auto"/>
        <w:tabs>
          <w:tab w:val="left" w:pos="1134"/>
          <w:tab w:val="left" w:pos="1276"/>
        </w:tabs>
        <w:spacing w:before="0"/>
        <w:ind w:right="40" w:firstLine="567"/>
        <w:rPr>
          <w:sz w:val="24"/>
          <w:szCs w:val="24"/>
        </w:rPr>
      </w:pPr>
      <w:r w:rsidRPr="000F4D47">
        <w:rPr>
          <w:sz w:val="24"/>
          <w:szCs w:val="24"/>
        </w:rPr>
        <w:t xml:space="preserve">Помещения структурных подразделений МФЦ должны отвечать требованиям, предусмотренным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22.12.2012 № 1376 «Об утверждении </w:t>
      </w:r>
      <w:proofErr w:type="gramStart"/>
      <w:r w:rsidRPr="000F4D47">
        <w:rPr>
          <w:sz w:val="24"/>
          <w:szCs w:val="24"/>
        </w:rPr>
        <w:t>Правил организации деятельности многофункциональных центров предоставления государственных</w:t>
      </w:r>
      <w:proofErr w:type="gramEnd"/>
      <w:r w:rsidRPr="000F4D47">
        <w:rPr>
          <w:sz w:val="24"/>
          <w:szCs w:val="24"/>
        </w:rPr>
        <w:t xml:space="preserve"> и муниципальных услуг», а также иным требованиям, предусмотренным действующим законодательством.</w:t>
      </w:r>
    </w:p>
    <w:p w:rsidR="002E7D38" w:rsidRPr="000F4D47" w:rsidRDefault="002E7D38" w:rsidP="000B1DD3">
      <w:pPr>
        <w:pStyle w:val="35"/>
        <w:numPr>
          <w:ilvl w:val="2"/>
          <w:numId w:val="11"/>
        </w:numPr>
        <w:shd w:val="clear" w:color="auto" w:fill="auto"/>
        <w:tabs>
          <w:tab w:val="left" w:pos="1134"/>
          <w:tab w:val="left" w:pos="1276"/>
          <w:tab w:val="left" w:pos="1610"/>
        </w:tabs>
        <w:spacing w:before="0"/>
        <w:ind w:left="0" w:right="40" w:firstLine="567"/>
        <w:rPr>
          <w:sz w:val="24"/>
          <w:szCs w:val="24"/>
        </w:rPr>
      </w:pPr>
      <w:r w:rsidRPr="000F4D47">
        <w:rPr>
          <w:sz w:val="24"/>
          <w:szCs w:val="24"/>
        </w:rPr>
        <w:t>Вход в здание, в котором предоставляются государственные услуги (далее - здание), должен быть оборудован информационной табличкой (вывеской), содержащей информацию о наименовании и режиме работы органа опеки и попечительства, предоставляющего государственную услугу, а также тактильной схемой (табличкой), дублирующей данную информацию.</w:t>
      </w:r>
    </w:p>
    <w:p w:rsidR="002E7D38" w:rsidRPr="000F4D47" w:rsidRDefault="002E7D38" w:rsidP="006B022C">
      <w:pPr>
        <w:pStyle w:val="35"/>
        <w:shd w:val="clear" w:color="auto" w:fill="auto"/>
        <w:tabs>
          <w:tab w:val="left" w:pos="1134"/>
        </w:tabs>
        <w:spacing w:before="0"/>
        <w:ind w:right="40" w:firstLine="567"/>
        <w:rPr>
          <w:sz w:val="24"/>
          <w:szCs w:val="24"/>
        </w:rPr>
      </w:pPr>
      <w:r w:rsidRPr="000F4D47">
        <w:rPr>
          <w:sz w:val="24"/>
          <w:szCs w:val="24"/>
        </w:rPr>
        <w:t>Для лиц с нарушением функции зрения вход в здание обозначается с помощью изменения фактуры наземного покрытия.</w:t>
      </w:r>
    </w:p>
    <w:p w:rsidR="002E7D38" w:rsidRPr="000F4D47" w:rsidRDefault="002E7D38" w:rsidP="006B022C">
      <w:pPr>
        <w:pStyle w:val="35"/>
        <w:shd w:val="clear" w:color="auto" w:fill="auto"/>
        <w:tabs>
          <w:tab w:val="left" w:pos="1134"/>
        </w:tabs>
        <w:spacing w:before="0"/>
        <w:ind w:right="40" w:firstLine="567"/>
        <w:rPr>
          <w:sz w:val="24"/>
          <w:szCs w:val="24"/>
        </w:rPr>
      </w:pPr>
      <w:proofErr w:type="gramStart"/>
      <w:r w:rsidRPr="000F4D47">
        <w:rPr>
          <w:sz w:val="24"/>
          <w:szCs w:val="24"/>
        </w:rPr>
        <w:t>Должностные лица органа опеки и попечительства, предоставляющего государственную услугу, осуществляют, при необходимости, помощь инвалидам и иным маломобильным группам населения при их передвижении по помещениям, в том числе при входе в здание и выходе из него, в получении в доступной для них форме информации о порядке предоставления государственной услуги, включая оформление необходимых документов, о совершении других необходимых для получения государственной услуги</w:t>
      </w:r>
      <w:proofErr w:type="gramEnd"/>
      <w:r w:rsidRPr="000F4D47">
        <w:rPr>
          <w:sz w:val="24"/>
          <w:szCs w:val="24"/>
        </w:rPr>
        <w:t xml:space="preserve"> действий, а также обеспечение посадки в транспортное средство и высадки из него, в том числе с использованием кресла-коляски.</w:t>
      </w:r>
    </w:p>
    <w:p w:rsidR="002E7D38" w:rsidRPr="000F4D47" w:rsidRDefault="002E7D38" w:rsidP="006B022C">
      <w:pPr>
        <w:pStyle w:val="35"/>
        <w:shd w:val="clear" w:color="auto" w:fill="auto"/>
        <w:tabs>
          <w:tab w:val="left" w:pos="1134"/>
        </w:tabs>
        <w:spacing w:before="0"/>
        <w:ind w:right="40" w:firstLine="567"/>
        <w:rPr>
          <w:sz w:val="24"/>
          <w:szCs w:val="24"/>
        </w:rPr>
      </w:pPr>
      <w:r w:rsidRPr="000F4D47">
        <w:rPr>
          <w:sz w:val="24"/>
          <w:szCs w:val="24"/>
        </w:rPr>
        <w:t>Личный уход за получателем государственной услуги из числа инвалидов и иных маломобильных групп населения (медицинские пр</w:t>
      </w:r>
      <w:r w:rsidR="00DF15E0" w:rsidRPr="000F4D47">
        <w:rPr>
          <w:sz w:val="24"/>
          <w:szCs w:val="24"/>
        </w:rPr>
        <w:t>оцедуры, помощь в принятии пищи</w:t>
      </w:r>
      <w:r w:rsidRPr="000F4D47">
        <w:rPr>
          <w:sz w:val="24"/>
          <w:szCs w:val="24"/>
        </w:rPr>
        <w:t xml:space="preserve"> и лекарств, в выполнении санитарно-гигиенических процедур) обеспечивается инвалидом самостоятельно либо при помощи сопровождающих лиц.</w:t>
      </w:r>
    </w:p>
    <w:p w:rsidR="002E7D38" w:rsidRPr="000F4D47" w:rsidRDefault="002E7D38" w:rsidP="000B1DD3">
      <w:pPr>
        <w:pStyle w:val="35"/>
        <w:numPr>
          <w:ilvl w:val="2"/>
          <w:numId w:val="11"/>
        </w:numPr>
        <w:shd w:val="clear" w:color="auto" w:fill="auto"/>
        <w:tabs>
          <w:tab w:val="left" w:pos="1276"/>
          <w:tab w:val="left" w:pos="1716"/>
        </w:tabs>
        <w:spacing w:before="0"/>
        <w:ind w:left="0" w:right="40" w:firstLine="567"/>
        <w:rPr>
          <w:sz w:val="24"/>
          <w:szCs w:val="24"/>
        </w:rPr>
      </w:pPr>
      <w:r w:rsidRPr="000F4D47">
        <w:rPr>
          <w:sz w:val="24"/>
          <w:szCs w:val="24"/>
        </w:rPr>
        <w:t>Помещения, в которых предоставляется государственная услуга (далее - помещения), оборудуются информационными стендами или терминалами, содержащими сведения, указанные в пункте 1.3.1</w:t>
      </w:r>
      <w:r w:rsidR="00DF15E0" w:rsidRPr="000F4D47">
        <w:rPr>
          <w:sz w:val="24"/>
          <w:szCs w:val="24"/>
        </w:rPr>
        <w:t>. настоящего регламента</w:t>
      </w:r>
      <w:r w:rsidRPr="000F4D47">
        <w:rPr>
          <w:sz w:val="24"/>
          <w:szCs w:val="24"/>
        </w:rPr>
        <w:t>, в визуальной, текстовой и (или) мультимедийной формах.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rsidR="002E7D38" w:rsidRPr="000F4D47" w:rsidRDefault="002E7D38" w:rsidP="006B022C">
      <w:pPr>
        <w:pStyle w:val="35"/>
        <w:shd w:val="clear" w:color="auto" w:fill="auto"/>
        <w:tabs>
          <w:tab w:val="left" w:pos="1276"/>
        </w:tabs>
        <w:spacing w:before="0"/>
        <w:ind w:right="40" w:firstLine="567"/>
        <w:rPr>
          <w:sz w:val="24"/>
          <w:szCs w:val="24"/>
        </w:rPr>
      </w:pPr>
      <w:r w:rsidRPr="000F4D47">
        <w:rPr>
          <w:sz w:val="24"/>
          <w:szCs w:val="24"/>
        </w:rPr>
        <w:t>Помещения должны быть оборудованы устройствами для озвучивания визуальной, текстовой информации, оснащены знаками, выполненными рельефно-точечным шрифтом Брайля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p>
    <w:p w:rsidR="002E7D38" w:rsidRPr="000F4D47" w:rsidRDefault="002E7D38" w:rsidP="000B1DD3">
      <w:pPr>
        <w:pStyle w:val="35"/>
        <w:numPr>
          <w:ilvl w:val="2"/>
          <w:numId w:val="11"/>
        </w:numPr>
        <w:shd w:val="clear" w:color="auto" w:fill="auto"/>
        <w:tabs>
          <w:tab w:val="left" w:pos="1276"/>
          <w:tab w:val="left" w:pos="1582"/>
        </w:tabs>
        <w:spacing w:before="0"/>
        <w:ind w:left="0" w:right="40" w:firstLine="567"/>
        <w:rPr>
          <w:sz w:val="24"/>
          <w:szCs w:val="24"/>
        </w:rPr>
      </w:pPr>
      <w:proofErr w:type="gramStart"/>
      <w:r w:rsidRPr="000F4D47">
        <w:rPr>
          <w:sz w:val="24"/>
          <w:szCs w:val="24"/>
        </w:rPr>
        <w:t>Помещения, в том числе вход и пути передвижения по помещениям, должны быть оборудованы пандусами, лифтами (при необходимости), санитарно-техническими помещениями (доступными для инвалидов), расширенными проходами, позволяющими обеспечить беспрепятственный доступ инвалидов и иных маломобильных групп населения, а также специальными объемными тактильными плитками и покрытиями, обозначающими пути движения, повороты и препятствия (перекрестки, ступени, лестницы, двери).</w:t>
      </w:r>
      <w:proofErr w:type="gramEnd"/>
    </w:p>
    <w:p w:rsidR="002E7D38" w:rsidRPr="000F4D47" w:rsidRDefault="002E7D38" w:rsidP="006B022C">
      <w:pPr>
        <w:pStyle w:val="35"/>
        <w:shd w:val="clear" w:color="auto" w:fill="auto"/>
        <w:tabs>
          <w:tab w:val="left" w:pos="1134"/>
        </w:tabs>
        <w:spacing w:before="0"/>
        <w:ind w:right="40" w:firstLine="567"/>
        <w:rPr>
          <w:sz w:val="24"/>
          <w:szCs w:val="24"/>
        </w:rPr>
      </w:pPr>
      <w:r w:rsidRPr="000F4D47">
        <w:rPr>
          <w:sz w:val="24"/>
          <w:szCs w:val="24"/>
        </w:rPr>
        <w:t>Двери в помещениях, в которых предоставляется государственная услуга, не должны иметь порогов, препятствующих движению инвалидов и иных маломобильных групп населения.</w:t>
      </w:r>
    </w:p>
    <w:p w:rsidR="00E44329" w:rsidRPr="005F021B" w:rsidRDefault="002E7D38" w:rsidP="00E44329">
      <w:pPr>
        <w:pStyle w:val="35"/>
        <w:shd w:val="clear" w:color="auto" w:fill="auto"/>
        <w:tabs>
          <w:tab w:val="left" w:pos="1276"/>
        </w:tabs>
        <w:spacing w:before="0"/>
        <w:ind w:right="40" w:firstLine="567"/>
        <w:rPr>
          <w:sz w:val="24"/>
          <w:szCs w:val="24"/>
        </w:rPr>
      </w:pPr>
      <w:r w:rsidRPr="000F4D47">
        <w:rPr>
          <w:sz w:val="24"/>
          <w:szCs w:val="24"/>
        </w:rPr>
        <w:t>В помещениях, в которых предоставляется государственная услуга, должно быть обеспечено беспрепятственное передвижение и разворот кресел-колясок, размещение столов в стороне от входа с учетом беспрепятственного подъезда и поворота кресел-колясок.</w:t>
      </w:r>
      <w:r w:rsidR="00E44329" w:rsidRPr="00E44329">
        <w:rPr>
          <w:rFonts w:eastAsiaTheme="minorHAnsi"/>
          <w:sz w:val="24"/>
          <w:szCs w:val="24"/>
          <w:lang w:eastAsia="en-US"/>
        </w:rPr>
        <w:t xml:space="preserve"> </w:t>
      </w:r>
      <w:r w:rsidR="00E44329" w:rsidRPr="005F021B">
        <w:rPr>
          <w:rFonts w:eastAsiaTheme="minorHAnsi"/>
          <w:sz w:val="24"/>
          <w:szCs w:val="24"/>
          <w:lang w:eastAsia="en-US"/>
        </w:rPr>
        <w:t>В случае</w:t>
      </w:r>
      <w:proofErr w:type="gramStart"/>
      <w:r w:rsidR="00E44329" w:rsidRPr="005F021B">
        <w:rPr>
          <w:rFonts w:eastAsiaTheme="minorHAnsi"/>
          <w:sz w:val="24"/>
          <w:szCs w:val="24"/>
          <w:lang w:eastAsia="en-US"/>
        </w:rPr>
        <w:t>,</w:t>
      </w:r>
      <w:proofErr w:type="gramEnd"/>
      <w:r w:rsidR="00E44329" w:rsidRPr="005F021B">
        <w:rPr>
          <w:rFonts w:eastAsiaTheme="minorHAnsi"/>
          <w:sz w:val="24"/>
          <w:szCs w:val="24"/>
          <w:lang w:eastAsia="en-US"/>
        </w:rPr>
        <w:t xml:space="preserve"> если помещения, </w:t>
      </w:r>
      <w:r w:rsidR="00E44329" w:rsidRPr="005F021B">
        <w:rPr>
          <w:sz w:val="24"/>
          <w:szCs w:val="24"/>
        </w:rPr>
        <w:t>в которых предоставляются государственные услуги,</w:t>
      </w:r>
      <w:r w:rsidR="00E44329" w:rsidRPr="005F021B">
        <w:rPr>
          <w:rFonts w:eastAsiaTheme="minorHAnsi"/>
          <w:sz w:val="24"/>
          <w:szCs w:val="24"/>
          <w:lang w:eastAsia="en-US"/>
        </w:rPr>
        <w:t xml:space="preserve"> невозможно полностью приспособить с учетом потребностей маломобильных групп граждан, до их реконструкции или капитального ремонта, </w:t>
      </w:r>
      <w:r w:rsidR="00E44329">
        <w:rPr>
          <w:rFonts w:eastAsiaTheme="minorHAnsi"/>
          <w:sz w:val="24"/>
          <w:szCs w:val="24"/>
          <w:lang w:eastAsia="en-US"/>
        </w:rPr>
        <w:t>орган местного самоуправления</w:t>
      </w:r>
      <w:r w:rsidR="00E44329" w:rsidRPr="005F021B">
        <w:rPr>
          <w:rFonts w:eastAsiaTheme="minorHAnsi"/>
          <w:sz w:val="24"/>
          <w:szCs w:val="24"/>
          <w:lang w:eastAsia="en-US"/>
        </w:rPr>
        <w:t xml:space="preserve"> обеспечивает предоставление необходимых услуг по месту жительства или в дистанционном режиме</w:t>
      </w:r>
      <w:r w:rsidR="00E44329">
        <w:rPr>
          <w:rFonts w:eastAsiaTheme="minorHAnsi"/>
          <w:sz w:val="24"/>
          <w:szCs w:val="24"/>
          <w:lang w:eastAsia="en-US"/>
        </w:rPr>
        <w:t>.</w:t>
      </w:r>
    </w:p>
    <w:p w:rsidR="002E7D38" w:rsidRPr="000F4D47" w:rsidRDefault="002E7D38" w:rsidP="000B1DD3">
      <w:pPr>
        <w:pStyle w:val="35"/>
        <w:numPr>
          <w:ilvl w:val="2"/>
          <w:numId w:val="11"/>
        </w:numPr>
        <w:shd w:val="clear" w:color="auto" w:fill="auto"/>
        <w:tabs>
          <w:tab w:val="left" w:pos="1276"/>
          <w:tab w:val="left" w:pos="1610"/>
        </w:tabs>
        <w:spacing w:before="0"/>
        <w:ind w:left="0" w:right="40" w:firstLine="567"/>
        <w:rPr>
          <w:sz w:val="24"/>
          <w:szCs w:val="24"/>
        </w:rPr>
      </w:pPr>
      <w:r w:rsidRPr="000F4D47">
        <w:rPr>
          <w:sz w:val="24"/>
          <w:szCs w:val="24"/>
        </w:rPr>
        <w:t xml:space="preserve">С целью правильной и безопасной ориентации инвалидов и других маломобильных групп населения в помещениях на видных местах должны быть размещены тактильные мнемосхемы, отображающие план размещения данных помещений, а также план эвакуации </w:t>
      </w:r>
      <w:r w:rsidRPr="000F4D47">
        <w:rPr>
          <w:sz w:val="24"/>
          <w:szCs w:val="24"/>
        </w:rPr>
        <w:lastRenderedPageBreak/>
        <w:t>граждан в случае пожара.</w:t>
      </w:r>
    </w:p>
    <w:p w:rsidR="002E7D38" w:rsidRPr="000F4D47" w:rsidRDefault="002E7D38" w:rsidP="006B022C">
      <w:pPr>
        <w:pStyle w:val="35"/>
        <w:shd w:val="clear" w:color="auto" w:fill="auto"/>
        <w:tabs>
          <w:tab w:val="left" w:pos="1276"/>
        </w:tabs>
        <w:spacing w:before="0"/>
        <w:ind w:right="40" w:firstLine="567"/>
        <w:rPr>
          <w:sz w:val="24"/>
          <w:szCs w:val="24"/>
        </w:rPr>
      </w:pPr>
      <w:r w:rsidRPr="000F4D47">
        <w:rPr>
          <w:sz w:val="24"/>
          <w:szCs w:val="24"/>
        </w:rPr>
        <w:t>В помещениях должна быть предусмотрена система (установка) оповещения людей о пожаре.</w:t>
      </w:r>
    </w:p>
    <w:p w:rsidR="002E7D38" w:rsidRPr="000F4D47" w:rsidRDefault="002E7D38" w:rsidP="006B022C">
      <w:pPr>
        <w:pStyle w:val="35"/>
        <w:shd w:val="clear" w:color="auto" w:fill="auto"/>
        <w:tabs>
          <w:tab w:val="left" w:pos="1276"/>
        </w:tabs>
        <w:spacing w:before="0"/>
        <w:ind w:right="40" w:firstLine="567"/>
        <w:rPr>
          <w:sz w:val="24"/>
          <w:szCs w:val="24"/>
        </w:rPr>
      </w:pPr>
      <w:r w:rsidRPr="000F4D47">
        <w:rPr>
          <w:sz w:val="24"/>
          <w:szCs w:val="24"/>
        </w:rPr>
        <w:t>Вход и выход из помещения оборудуются соответствующими указателями с автономными источниками бесперебойного питания.</w:t>
      </w:r>
    </w:p>
    <w:p w:rsidR="002E7D38" w:rsidRPr="000F4D47" w:rsidRDefault="002E7D38" w:rsidP="000B1DD3">
      <w:pPr>
        <w:pStyle w:val="35"/>
        <w:numPr>
          <w:ilvl w:val="2"/>
          <w:numId w:val="11"/>
        </w:numPr>
        <w:shd w:val="clear" w:color="auto" w:fill="auto"/>
        <w:tabs>
          <w:tab w:val="left" w:pos="1276"/>
          <w:tab w:val="left" w:pos="1553"/>
        </w:tabs>
        <w:spacing w:before="0"/>
        <w:ind w:left="0" w:right="40" w:firstLine="567"/>
        <w:rPr>
          <w:sz w:val="24"/>
          <w:szCs w:val="24"/>
        </w:rPr>
      </w:pPr>
      <w:r w:rsidRPr="000F4D47">
        <w:rPr>
          <w:sz w:val="24"/>
          <w:szCs w:val="24"/>
        </w:rPr>
        <w:t>На путях движения инвалидов и иных маломобильных групп населения в помещениях, где предоставляется государственная услуга, должны быть предусмотрены смежные с ними места отдыха и ожидания.</w:t>
      </w:r>
    </w:p>
    <w:p w:rsidR="00A90C31" w:rsidRPr="005F021B" w:rsidRDefault="002E7D38" w:rsidP="00A90C31">
      <w:pPr>
        <w:pStyle w:val="35"/>
        <w:shd w:val="clear" w:color="auto" w:fill="auto"/>
        <w:tabs>
          <w:tab w:val="left" w:pos="1276"/>
        </w:tabs>
        <w:spacing w:before="0"/>
        <w:ind w:right="40" w:firstLine="567"/>
        <w:rPr>
          <w:sz w:val="24"/>
          <w:szCs w:val="24"/>
        </w:rPr>
      </w:pPr>
      <w:r w:rsidRPr="000F4D47">
        <w:rPr>
          <w:sz w:val="24"/>
          <w:szCs w:val="24"/>
        </w:rPr>
        <w:t>В местах ожидания должно быть предусмотрено не менее одного места для инвалида, передвигающегося на кресле-коляске или пользующегося костылями (тростью), а также для его сопровождающего.</w:t>
      </w:r>
      <w:r w:rsidR="00A90C31" w:rsidRPr="00A90C31">
        <w:rPr>
          <w:rFonts w:eastAsiaTheme="minorHAnsi"/>
          <w:sz w:val="24"/>
          <w:szCs w:val="24"/>
          <w:lang w:eastAsia="en-US"/>
        </w:rPr>
        <w:t xml:space="preserve"> </w:t>
      </w:r>
      <w:r w:rsidR="00A90C31" w:rsidRPr="005F021B">
        <w:rPr>
          <w:rFonts w:eastAsiaTheme="minorHAnsi"/>
          <w:sz w:val="24"/>
          <w:szCs w:val="24"/>
          <w:lang w:eastAsia="en-US"/>
        </w:rPr>
        <w:t>В случае</w:t>
      </w:r>
      <w:proofErr w:type="gramStart"/>
      <w:r w:rsidR="00A90C31" w:rsidRPr="005F021B">
        <w:rPr>
          <w:rFonts w:eastAsiaTheme="minorHAnsi"/>
          <w:sz w:val="24"/>
          <w:szCs w:val="24"/>
          <w:lang w:eastAsia="en-US"/>
        </w:rPr>
        <w:t>,</w:t>
      </w:r>
      <w:proofErr w:type="gramEnd"/>
      <w:r w:rsidR="00A90C31" w:rsidRPr="005F021B">
        <w:rPr>
          <w:rFonts w:eastAsiaTheme="minorHAnsi"/>
          <w:sz w:val="24"/>
          <w:szCs w:val="24"/>
          <w:lang w:eastAsia="en-US"/>
        </w:rPr>
        <w:t xml:space="preserve"> если помещения, </w:t>
      </w:r>
      <w:r w:rsidR="00A90C31" w:rsidRPr="005F021B">
        <w:rPr>
          <w:sz w:val="24"/>
          <w:szCs w:val="24"/>
        </w:rPr>
        <w:t>в которых предоставляются государственные услуги,</w:t>
      </w:r>
      <w:r w:rsidR="00A90C31" w:rsidRPr="005F021B">
        <w:rPr>
          <w:rFonts w:eastAsiaTheme="minorHAnsi"/>
          <w:sz w:val="24"/>
          <w:szCs w:val="24"/>
          <w:lang w:eastAsia="en-US"/>
        </w:rPr>
        <w:t xml:space="preserve"> невозможно полностью приспособить с учетом потребностей маломобильных групп граждан, до их реконструкции или капитального ремонта, </w:t>
      </w:r>
      <w:r w:rsidR="00A90C31">
        <w:rPr>
          <w:rFonts w:eastAsiaTheme="minorHAnsi"/>
          <w:sz w:val="24"/>
          <w:szCs w:val="24"/>
          <w:lang w:eastAsia="en-US"/>
        </w:rPr>
        <w:t>орган местного самоуправления</w:t>
      </w:r>
      <w:r w:rsidR="00A90C31" w:rsidRPr="005F021B">
        <w:rPr>
          <w:rFonts w:eastAsiaTheme="minorHAnsi"/>
          <w:sz w:val="24"/>
          <w:szCs w:val="24"/>
          <w:lang w:eastAsia="en-US"/>
        </w:rPr>
        <w:t xml:space="preserve"> обеспечивает предоставление необходимых услуг по месту жительства или в дистанционном режиме</w:t>
      </w:r>
      <w:r w:rsidR="00A90C31">
        <w:rPr>
          <w:rFonts w:eastAsiaTheme="minorHAnsi"/>
          <w:sz w:val="24"/>
          <w:szCs w:val="24"/>
          <w:lang w:eastAsia="en-US"/>
        </w:rPr>
        <w:t>.</w:t>
      </w:r>
    </w:p>
    <w:p w:rsidR="002E7D38" w:rsidRPr="000F4D47" w:rsidRDefault="002E7D38" w:rsidP="000B1DD3">
      <w:pPr>
        <w:pStyle w:val="35"/>
        <w:numPr>
          <w:ilvl w:val="2"/>
          <w:numId w:val="11"/>
        </w:numPr>
        <w:shd w:val="clear" w:color="auto" w:fill="auto"/>
        <w:tabs>
          <w:tab w:val="left" w:pos="1276"/>
          <w:tab w:val="left" w:pos="1702"/>
        </w:tabs>
        <w:spacing w:before="0"/>
        <w:ind w:left="0" w:right="40" w:firstLine="567"/>
        <w:rPr>
          <w:sz w:val="24"/>
          <w:szCs w:val="24"/>
        </w:rPr>
      </w:pPr>
      <w:r w:rsidRPr="000F4D47">
        <w:rPr>
          <w:sz w:val="24"/>
          <w:szCs w:val="24"/>
        </w:rPr>
        <w:t>Территория, прилегающая к местонахождению органа опеки и попечительства, предоставляющего государственную услугу, оборудуется, по возможности, местами для парковки автотранспортных средств, включая автотранспортные средства инвалидов.</w:t>
      </w:r>
    </w:p>
    <w:p w:rsidR="002E7D38" w:rsidRPr="000F4D47" w:rsidRDefault="002E7D38" w:rsidP="006B022C">
      <w:pPr>
        <w:pStyle w:val="35"/>
        <w:shd w:val="clear" w:color="auto" w:fill="auto"/>
        <w:tabs>
          <w:tab w:val="left" w:pos="1276"/>
        </w:tabs>
        <w:spacing w:before="0"/>
        <w:ind w:right="40" w:firstLine="567"/>
        <w:rPr>
          <w:sz w:val="24"/>
          <w:szCs w:val="24"/>
        </w:rPr>
      </w:pPr>
      <w:r w:rsidRPr="000F4D47">
        <w:rPr>
          <w:sz w:val="24"/>
          <w:szCs w:val="24"/>
        </w:rPr>
        <w:t>На территории на основных путях движения к зданию должны быть предусмотрены места отдыха, доступные для инвалидов и иных маломобильных групп населения, оборудованные скамейками, указателями, навесами и опознаваемые с помощью изменения фактуры наземного покрытия.</w:t>
      </w:r>
    </w:p>
    <w:p w:rsidR="002E7D38" w:rsidRPr="000F4D47" w:rsidRDefault="002E7D38" w:rsidP="000B1DD3">
      <w:pPr>
        <w:pStyle w:val="35"/>
        <w:numPr>
          <w:ilvl w:val="2"/>
          <w:numId w:val="11"/>
        </w:numPr>
        <w:shd w:val="clear" w:color="auto" w:fill="auto"/>
        <w:tabs>
          <w:tab w:val="left" w:pos="1276"/>
          <w:tab w:val="left" w:pos="1562"/>
        </w:tabs>
        <w:spacing w:before="0"/>
        <w:ind w:left="0" w:right="40" w:firstLine="567"/>
        <w:rPr>
          <w:sz w:val="24"/>
          <w:szCs w:val="24"/>
        </w:rPr>
      </w:pPr>
      <w:r w:rsidRPr="000F4D47">
        <w:rPr>
          <w:sz w:val="24"/>
          <w:szCs w:val="24"/>
        </w:rPr>
        <w:t xml:space="preserve">Руководителем органа </w:t>
      </w:r>
      <w:r w:rsidR="002748B5">
        <w:rPr>
          <w:sz w:val="24"/>
          <w:szCs w:val="24"/>
        </w:rPr>
        <w:t>местного самоуправления</w:t>
      </w:r>
      <w:r w:rsidRPr="000F4D47">
        <w:rPr>
          <w:sz w:val="24"/>
          <w:szCs w:val="24"/>
        </w:rPr>
        <w:t xml:space="preserve"> обеспечивается создание инвалидам следующих условий доступности объектов в соответствии с требованиями, установленными законодательными и иными нормативными правовыми актами:</w:t>
      </w:r>
    </w:p>
    <w:p w:rsidR="002E7D38" w:rsidRPr="000F4D47" w:rsidRDefault="002E7D38" w:rsidP="000B1DD3">
      <w:pPr>
        <w:pStyle w:val="35"/>
        <w:numPr>
          <w:ilvl w:val="0"/>
          <w:numId w:val="19"/>
        </w:numPr>
        <w:shd w:val="clear" w:color="auto" w:fill="auto"/>
        <w:tabs>
          <w:tab w:val="left" w:pos="851"/>
          <w:tab w:val="left" w:pos="1020"/>
          <w:tab w:val="left" w:pos="1134"/>
        </w:tabs>
        <w:spacing w:before="0"/>
        <w:ind w:left="0" w:firstLine="567"/>
        <w:rPr>
          <w:sz w:val="24"/>
          <w:szCs w:val="24"/>
        </w:rPr>
      </w:pPr>
      <w:r w:rsidRPr="000F4D47">
        <w:rPr>
          <w:sz w:val="24"/>
          <w:szCs w:val="24"/>
        </w:rPr>
        <w:t>возможность беспрепятственного входа в объекты и выхода из них;</w:t>
      </w:r>
    </w:p>
    <w:p w:rsidR="002E7D38" w:rsidRPr="000F4D47" w:rsidRDefault="002E7D38" w:rsidP="000B1DD3">
      <w:pPr>
        <w:pStyle w:val="35"/>
        <w:numPr>
          <w:ilvl w:val="0"/>
          <w:numId w:val="19"/>
        </w:numPr>
        <w:shd w:val="clear" w:color="auto" w:fill="auto"/>
        <w:tabs>
          <w:tab w:val="left" w:pos="851"/>
          <w:tab w:val="left" w:pos="1082"/>
          <w:tab w:val="left" w:pos="1134"/>
        </w:tabs>
        <w:spacing w:before="0"/>
        <w:ind w:left="0" w:right="40" w:firstLine="567"/>
        <w:rPr>
          <w:sz w:val="24"/>
          <w:szCs w:val="24"/>
        </w:rPr>
      </w:pPr>
      <w:r w:rsidRPr="000F4D47">
        <w:rPr>
          <w:sz w:val="24"/>
          <w:szCs w:val="24"/>
        </w:rPr>
        <w:t xml:space="preserve">возможность самостоятельного передвижения по территории объекта в целях доступа к месту предоставления государственной услуги, в том числе с помощью работников объекта, предоставляющих государственные услуги, </w:t>
      </w:r>
      <w:proofErr w:type="spellStart"/>
      <w:r w:rsidRPr="000F4D47">
        <w:rPr>
          <w:sz w:val="24"/>
          <w:szCs w:val="24"/>
        </w:rPr>
        <w:t>ассистивных</w:t>
      </w:r>
      <w:proofErr w:type="spellEnd"/>
      <w:r w:rsidRPr="000F4D47">
        <w:rPr>
          <w:sz w:val="24"/>
          <w:szCs w:val="24"/>
        </w:rPr>
        <w:t xml:space="preserve"> и вспомогательных технологий, а также сменного кресла-коляски;</w:t>
      </w:r>
    </w:p>
    <w:p w:rsidR="002E7D38" w:rsidRPr="000F4D47" w:rsidRDefault="002E7D38" w:rsidP="000B1DD3">
      <w:pPr>
        <w:pStyle w:val="35"/>
        <w:numPr>
          <w:ilvl w:val="0"/>
          <w:numId w:val="19"/>
        </w:numPr>
        <w:shd w:val="clear" w:color="auto" w:fill="auto"/>
        <w:tabs>
          <w:tab w:val="left" w:pos="851"/>
          <w:tab w:val="left" w:pos="1049"/>
          <w:tab w:val="left" w:pos="1134"/>
        </w:tabs>
        <w:spacing w:before="0"/>
        <w:ind w:left="0" w:right="40" w:firstLine="567"/>
        <w:rPr>
          <w:sz w:val="24"/>
          <w:szCs w:val="24"/>
        </w:rPr>
      </w:pPr>
      <w:r w:rsidRPr="000F4D47">
        <w:rPr>
          <w:sz w:val="24"/>
          <w:szCs w:val="24"/>
        </w:rPr>
        <w:t>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rsidR="002E7D38" w:rsidRPr="000F4D47" w:rsidRDefault="002E7D38" w:rsidP="000B1DD3">
      <w:pPr>
        <w:pStyle w:val="35"/>
        <w:numPr>
          <w:ilvl w:val="0"/>
          <w:numId w:val="19"/>
        </w:numPr>
        <w:shd w:val="clear" w:color="auto" w:fill="auto"/>
        <w:tabs>
          <w:tab w:val="left" w:pos="851"/>
          <w:tab w:val="left" w:pos="1101"/>
          <w:tab w:val="left" w:pos="1134"/>
        </w:tabs>
        <w:spacing w:before="0"/>
        <w:ind w:left="0" w:right="40" w:firstLine="567"/>
        <w:rPr>
          <w:sz w:val="24"/>
          <w:szCs w:val="24"/>
        </w:rPr>
      </w:pPr>
      <w:r w:rsidRPr="000F4D47">
        <w:rPr>
          <w:sz w:val="24"/>
          <w:szCs w:val="24"/>
        </w:rPr>
        <w:t>сопровождение инвалидов, имеющих стойкие нарушения функции зрения и самостоятельного передвижения по территории объекта;</w:t>
      </w:r>
    </w:p>
    <w:p w:rsidR="002E7D38" w:rsidRPr="000F4D47" w:rsidRDefault="002E7D38" w:rsidP="000B1DD3">
      <w:pPr>
        <w:pStyle w:val="35"/>
        <w:numPr>
          <w:ilvl w:val="0"/>
          <w:numId w:val="19"/>
        </w:numPr>
        <w:shd w:val="clear" w:color="auto" w:fill="auto"/>
        <w:tabs>
          <w:tab w:val="left" w:pos="851"/>
          <w:tab w:val="left" w:pos="1062"/>
          <w:tab w:val="left" w:pos="1134"/>
        </w:tabs>
        <w:spacing w:before="0"/>
        <w:ind w:left="0" w:right="40" w:firstLine="567"/>
        <w:rPr>
          <w:sz w:val="24"/>
          <w:szCs w:val="24"/>
        </w:rPr>
      </w:pPr>
      <w:r w:rsidRPr="000F4D47">
        <w:rPr>
          <w:sz w:val="24"/>
          <w:szCs w:val="24"/>
        </w:rPr>
        <w:t>содействие инвалиду при входе в объект и выходе из него, информирование инвалида о доступных маршрутах общественного транспорта;</w:t>
      </w:r>
    </w:p>
    <w:p w:rsidR="002E7D38" w:rsidRPr="000F4D47" w:rsidRDefault="002E7D38" w:rsidP="000B1DD3">
      <w:pPr>
        <w:pStyle w:val="35"/>
        <w:numPr>
          <w:ilvl w:val="0"/>
          <w:numId w:val="19"/>
        </w:numPr>
        <w:shd w:val="clear" w:color="auto" w:fill="auto"/>
        <w:tabs>
          <w:tab w:val="left" w:pos="851"/>
          <w:tab w:val="left" w:pos="1010"/>
          <w:tab w:val="left" w:pos="1134"/>
        </w:tabs>
        <w:spacing w:before="0"/>
        <w:ind w:left="0" w:right="40" w:firstLine="567"/>
        <w:rPr>
          <w:sz w:val="24"/>
          <w:szCs w:val="24"/>
        </w:rPr>
      </w:pPr>
      <w:proofErr w:type="gramStart"/>
      <w:r w:rsidRPr="000F4D47">
        <w:rPr>
          <w:sz w:val="24"/>
          <w:szCs w:val="24"/>
        </w:rPr>
        <w:t>надлежащее размещение носителей информации, необходимой для обеспечения беспрепятственного доступа инвалидов к объектам и государственным услугам, с учетом ограничений их жизнедеятельности, в том числе дублирование необходимой для получения государственной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proofErr w:type="gramEnd"/>
    </w:p>
    <w:p w:rsidR="002E7D38" w:rsidRPr="000F4D47" w:rsidRDefault="002E7D38" w:rsidP="000B1DD3">
      <w:pPr>
        <w:pStyle w:val="35"/>
        <w:numPr>
          <w:ilvl w:val="0"/>
          <w:numId w:val="19"/>
        </w:numPr>
        <w:shd w:val="clear" w:color="auto" w:fill="auto"/>
        <w:tabs>
          <w:tab w:val="left" w:pos="851"/>
          <w:tab w:val="left" w:pos="1134"/>
        </w:tabs>
        <w:spacing w:before="0"/>
        <w:ind w:left="0" w:right="40" w:firstLine="567"/>
        <w:rPr>
          <w:sz w:val="24"/>
          <w:szCs w:val="24"/>
        </w:rPr>
      </w:pPr>
      <w:r w:rsidRPr="000F4D47">
        <w:rPr>
          <w:sz w:val="24"/>
          <w:szCs w:val="24"/>
        </w:rPr>
        <w:t>обеспечение допуска на объект, в котором предоставляется государственная услуга, собаки-проводника при наличии документа, подтверждающего ее специальное обучение, выданного по форме и в порядке, утвержденном приказом Министерства труда и социальной защиты населения Российской Федерации от 22.06.2015 № 386н «Об утверждении формы документа, подтверждающего специальное обучение собаки-проводника, и порядка его выдачи».</w:t>
      </w:r>
    </w:p>
    <w:p w:rsidR="002E7D38" w:rsidRPr="000F4D47" w:rsidRDefault="002E7D38" w:rsidP="000B1DD3">
      <w:pPr>
        <w:pStyle w:val="35"/>
        <w:numPr>
          <w:ilvl w:val="2"/>
          <w:numId w:val="11"/>
        </w:numPr>
        <w:shd w:val="clear" w:color="auto" w:fill="auto"/>
        <w:tabs>
          <w:tab w:val="left" w:pos="1276"/>
          <w:tab w:val="left" w:pos="1542"/>
        </w:tabs>
        <w:spacing w:before="0"/>
        <w:ind w:left="0" w:right="40" w:firstLine="567"/>
        <w:rPr>
          <w:sz w:val="24"/>
          <w:szCs w:val="24"/>
        </w:rPr>
      </w:pPr>
      <w:r w:rsidRPr="000F4D47">
        <w:rPr>
          <w:sz w:val="24"/>
          <w:szCs w:val="24"/>
        </w:rPr>
        <w:t xml:space="preserve">Руководителем органа </w:t>
      </w:r>
      <w:r w:rsidR="002748B5">
        <w:rPr>
          <w:sz w:val="24"/>
          <w:szCs w:val="24"/>
        </w:rPr>
        <w:t>местного самоуправления</w:t>
      </w:r>
      <w:r w:rsidRPr="000F4D47">
        <w:rPr>
          <w:sz w:val="24"/>
          <w:szCs w:val="24"/>
        </w:rPr>
        <w:t xml:space="preserve"> обеспечивается создание инвалидам следующих условий доступности услуг в соответствии с требованиями, установленными нормативными правовыми актами:</w:t>
      </w:r>
    </w:p>
    <w:p w:rsidR="002E7D38" w:rsidRPr="000F4D47" w:rsidRDefault="002E7D38" w:rsidP="000B1DD3">
      <w:pPr>
        <w:pStyle w:val="35"/>
        <w:numPr>
          <w:ilvl w:val="0"/>
          <w:numId w:val="20"/>
        </w:numPr>
        <w:shd w:val="clear" w:color="auto" w:fill="auto"/>
        <w:tabs>
          <w:tab w:val="left" w:pos="851"/>
          <w:tab w:val="left" w:pos="1024"/>
          <w:tab w:val="left" w:pos="1134"/>
        </w:tabs>
        <w:spacing w:before="0"/>
        <w:ind w:left="0" w:right="40" w:firstLine="567"/>
        <w:rPr>
          <w:sz w:val="24"/>
          <w:szCs w:val="24"/>
        </w:rPr>
      </w:pPr>
      <w:r w:rsidRPr="000F4D47">
        <w:rPr>
          <w:sz w:val="24"/>
          <w:szCs w:val="24"/>
        </w:rPr>
        <w:t>оказание инвалидам помощи, необходимой для получения в доступной для них форме информации о правилах предоставления государственной услуги, в том числе об оформлении необходимых для получения государственной услуги документов, о совершении ими других необходимых для получения услуги действий;</w:t>
      </w:r>
    </w:p>
    <w:p w:rsidR="002E7D38" w:rsidRPr="000F4D47" w:rsidRDefault="002E7D38" w:rsidP="000B1DD3">
      <w:pPr>
        <w:pStyle w:val="35"/>
        <w:numPr>
          <w:ilvl w:val="0"/>
          <w:numId w:val="20"/>
        </w:numPr>
        <w:shd w:val="clear" w:color="auto" w:fill="auto"/>
        <w:tabs>
          <w:tab w:val="left" w:pos="851"/>
          <w:tab w:val="left" w:pos="1134"/>
        </w:tabs>
        <w:spacing w:before="0"/>
        <w:ind w:left="0" w:right="40" w:firstLine="567"/>
        <w:rPr>
          <w:sz w:val="24"/>
          <w:szCs w:val="24"/>
        </w:rPr>
      </w:pPr>
      <w:r w:rsidRPr="000F4D47">
        <w:rPr>
          <w:sz w:val="24"/>
          <w:szCs w:val="24"/>
        </w:rPr>
        <w:t xml:space="preserve">предоставление инвалидам по слуху, при необходимости, государственной услуги с использованием русского жестового языка, включая обеспечение допуска на объект </w:t>
      </w:r>
      <w:proofErr w:type="spellStart"/>
      <w:r w:rsidRPr="000F4D47">
        <w:rPr>
          <w:sz w:val="24"/>
          <w:szCs w:val="24"/>
        </w:rPr>
        <w:t>сурдопереводчика</w:t>
      </w:r>
      <w:proofErr w:type="spellEnd"/>
      <w:r w:rsidRPr="000F4D47">
        <w:rPr>
          <w:sz w:val="24"/>
          <w:szCs w:val="24"/>
        </w:rPr>
        <w:t xml:space="preserve">, </w:t>
      </w:r>
      <w:proofErr w:type="spellStart"/>
      <w:r w:rsidRPr="000F4D47">
        <w:rPr>
          <w:sz w:val="24"/>
          <w:szCs w:val="24"/>
        </w:rPr>
        <w:t>тифлосурдопереводчика</w:t>
      </w:r>
      <w:proofErr w:type="spellEnd"/>
      <w:r w:rsidRPr="000F4D47">
        <w:rPr>
          <w:sz w:val="24"/>
          <w:szCs w:val="24"/>
        </w:rPr>
        <w:t>;</w:t>
      </w:r>
    </w:p>
    <w:p w:rsidR="002E7D38" w:rsidRPr="000F4D47" w:rsidRDefault="002E7D38" w:rsidP="000B1DD3">
      <w:pPr>
        <w:pStyle w:val="35"/>
        <w:numPr>
          <w:ilvl w:val="0"/>
          <w:numId w:val="20"/>
        </w:numPr>
        <w:shd w:val="clear" w:color="auto" w:fill="auto"/>
        <w:tabs>
          <w:tab w:val="left" w:pos="851"/>
          <w:tab w:val="left" w:pos="1134"/>
          <w:tab w:val="left" w:pos="1288"/>
        </w:tabs>
        <w:spacing w:before="0"/>
        <w:ind w:left="0" w:right="40" w:firstLine="567"/>
        <w:rPr>
          <w:sz w:val="24"/>
          <w:szCs w:val="24"/>
        </w:rPr>
      </w:pPr>
      <w:r w:rsidRPr="000F4D47">
        <w:rPr>
          <w:sz w:val="24"/>
          <w:szCs w:val="24"/>
        </w:rPr>
        <w:lastRenderedPageBreak/>
        <w:t>оказание работниками органов и организаций, предоставляющих государственные услуги в установленных сферах деятельности, иной необходимой инвалидам помощи органа опеки и попечительства, предоставляющего государственную услугу, в преодолении барьеров, мешающих получению ими услуг наравне с другими лицами;</w:t>
      </w:r>
    </w:p>
    <w:p w:rsidR="00EE4D27" w:rsidRPr="000F4D47" w:rsidRDefault="002E7D38" w:rsidP="000B1DD3">
      <w:pPr>
        <w:pStyle w:val="35"/>
        <w:numPr>
          <w:ilvl w:val="0"/>
          <w:numId w:val="20"/>
        </w:numPr>
        <w:shd w:val="clear" w:color="auto" w:fill="auto"/>
        <w:tabs>
          <w:tab w:val="left" w:pos="851"/>
          <w:tab w:val="left" w:pos="1014"/>
          <w:tab w:val="left" w:pos="1134"/>
        </w:tabs>
        <w:spacing w:before="0"/>
        <w:ind w:left="0" w:right="40" w:firstLine="567"/>
        <w:rPr>
          <w:sz w:val="24"/>
          <w:szCs w:val="24"/>
        </w:rPr>
      </w:pPr>
      <w:r w:rsidRPr="000F4D47">
        <w:rPr>
          <w:sz w:val="24"/>
          <w:szCs w:val="24"/>
        </w:rPr>
        <w:t xml:space="preserve">наличие копий документов, объявлений, инструкций о порядке предоставления государственной услуги (в том числе на информационном стенде), выполненных рельефно-точечным шрифтом Брайля и на контрастном фоне, а также </w:t>
      </w:r>
      <w:proofErr w:type="spellStart"/>
      <w:r w:rsidRPr="000F4D47">
        <w:rPr>
          <w:sz w:val="24"/>
          <w:szCs w:val="24"/>
        </w:rPr>
        <w:t>аудиоконтура</w:t>
      </w:r>
      <w:proofErr w:type="spellEnd"/>
      <w:r w:rsidRPr="000F4D47">
        <w:rPr>
          <w:sz w:val="24"/>
          <w:szCs w:val="24"/>
        </w:rPr>
        <w:t xml:space="preserve"> в местах ожидания и приема заявителей.</w:t>
      </w:r>
    </w:p>
    <w:p w:rsidR="00421B73" w:rsidRPr="000F4D47" w:rsidRDefault="00421B73" w:rsidP="000B1DD3">
      <w:pPr>
        <w:pStyle w:val="35"/>
        <w:numPr>
          <w:ilvl w:val="1"/>
          <w:numId w:val="11"/>
        </w:numPr>
        <w:shd w:val="clear" w:color="auto" w:fill="auto"/>
        <w:tabs>
          <w:tab w:val="left" w:pos="567"/>
          <w:tab w:val="left" w:pos="851"/>
          <w:tab w:val="left" w:pos="1134"/>
        </w:tabs>
        <w:spacing w:before="0" w:line="240" w:lineRule="auto"/>
        <w:ind w:left="0" w:firstLine="567"/>
        <w:rPr>
          <w:sz w:val="24"/>
          <w:szCs w:val="24"/>
        </w:rPr>
      </w:pPr>
      <w:r w:rsidRPr="000F4D47">
        <w:rPr>
          <w:sz w:val="24"/>
          <w:szCs w:val="24"/>
        </w:rPr>
        <w:t>Показатели доступности и качества государственных услуг</w:t>
      </w:r>
    </w:p>
    <w:p w:rsidR="00421B73" w:rsidRPr="000F4D47" w:rsidRDefault="00421B73" w:rsidP="000B1DD3">
      <w:pPr>
        <w:pStyle w:val="35"/>
        <w:numPr>
          <w:ilvl w:val="2"/>
          <w:numId w:val="11"/>
        </w:numPr>
        <w:shd w:val="clear" w:color="auto" w:fill="auto"/>
        <w:tabs>
          <w:tab w:val="left" w:pos="567"/>
          <w:tab w:val="left" w:pos="1134"/>
          <w:tab w:val="left" w:pos="1276"/>
          <w:tab w:val="left" w:pos="1480"/>
        </w:tabs>
        <w:spacing w:before="0" w:line="240" w:lineRule="auto"/>
        <w:ind w:left="0" w:right="40" w:firstLine="567"/>
        <w:rPr>
          <w:sz w:val="24"/>
          <w:szCs w:val="24"/>
        </w:rPr>
      </w:pPr>
      <w:r w:rsidRPr="000F4D47">
        <w:rPr>
          <w:sz w:val="24"/>
          <w:szCs w:val="24"/>
        </w:rPr>
        <w:t>Количество взаимодействий заявителя с органом опеки и попечительства либо структурным подразделением МФЦ, участвующими в предоставлении гос</w:t>
      </w:r>
      <w:r w:rsidR="008D2B29">
        <w:rPr>
          <w:sz w:val="24"/>
          <w:szCs w:val="24"/>
        </w:rPr>
        <w:t>ударственной услуги - не более 3</w:t>
      </w:r>
      <w:r w:rsidRPr="000F4D47">
        <w:rPr>
          <w:sz w:val="24"/>
          <w:szCs w:val="24"/>
        </w:rPr>
        <w:t>.</w:t>
      </w:r>
    </w:p>
    <w:p w:rsidR="00421B73" w:rsidRPr="000F4D47" w:rsidRDefault="00421B73" w:rsidP="000B1DD3">
      <w:pPr>
        <w:pStyle w:val="35"/>
        <w:numPr>
          <w:ilvl w:val="2"/>
          <w:numId w:val="11"/>
        </w:numPr>
        <w:shd w:val="clear" w:color="auto" w:fill="auto"/>
        <w:tabs>
          <w:tab w:val="left" w:pos="567"/>
          <w:tab w:val="left" w:pos="1134"/>
          <w:tab w:val="left" w:pos="1276"/>
          <w:tab w:val="left" w:pos="1475"/>
        </w:tabs>
        <w:spacing w:before="0" w:line="240" w:lineRule="auto"/>
        <w:ind w:left="0" w:right="40" w:firstLine="567"/>
        <w:rPr>
          <w:sz w:val="24"/>
          <w:szCs w:val="24"/>
        </w:rPr>
      </w:pPr>
      <w:r w:rsidRPr="000F4D47">
        <w:rPr>
          <w:sz w:val="24"/>
          <w:szCs w:val="24"/>
        </w:rPr>
        <w:t xml:space="preserve">Продолжительность взаимодействия должностных лиц при предоставлении государственной услуги </w:t>
      </w:r>
      <w:r w:rsidR="009D64B2">
        <w:rPr>
          <w:sz w:val="24"/>
          <w:szCs w:val="24"/>
        </w:rPr>
        <w:t>– 15 минут</w:t>
      </w:r>
      <w:r w:rsidRPr="000F4D47">
        <w:rPr>
          <w:sz w:val="24"/>
          <w:szCs w:val="24"/>
        </w:rPr>
        <w:t>.</w:t>
      </w:r>
    </w:p>
    <w:p w:rsidR="00421B73" w:rsidRPr="000F4D47" w:rsidRDefault="00421B73" w:rsidP="000B1DD3">
      <w:pPr>
        <w:pStyle w:val="35"/>
        <w:numPr>
          <w:ilvl w:val="2"/>
          <w:numId w:val="11"/>
        </w:numPr>
        <w:shd w:val="clear" w:color="auto" w:fill="auto"/>
        <w:tabs>
          <w:tab w:val="left" w:pos="567"/>
          <w:tab w:val="left" w:pos="1134"/>
          <w:tab w:val="left" w:pos="1276"/>
          <w:tab w:val="left" w:pos="1485"/>
        </w:tabs>
        <w:spacing w:before="0" w:line="240" w:lineRule="auto"/>
        <w:ind w:left="0" w:firstLine="567"/>
        <w:rPr>
          <w:sz w:val="24"/>
          <w:szCs w:val="24"/>
        </w:rPr>
      </w:pPr>
      <w:r w:rsidRPr="000F4D47">
        <w:rPr>
          <w:sz w:val="24"/>
          <w:szCs w:val="24"/>
        </w:rPr>
        <w:t>Способы предоставления государственной услуги заявителю:</w:t>
      </w:r>
    </w:p>
    <w:p w:rsidR="00421B73" w:rsidRPr="000F4D47" w:rsidRDefault="00421B73" w:rsidP="000B1DD3">
      <w:pPr>
        <w:pStyle w:val="35"/>
        <w:numPr>
          <w:ilvl w:val="0"/>
          <w:numId w:val="21"/>
        </w:numPr>
        <w:shd w:val="clear" w:color="auto" w:fill="auto"/>
        <w:tabs>
          <w:tab w:val="left" w:pos="567"/>
          <w:tab w:val="left" w:pos="851"/>
          <w:tab w:val="left" w:pos="1134"/>
        </w:tabs>
        <w:spacing w:before="0" w:line="240" w:lineRule="auto"/>
        <w:ind w:left="0" w:firstLine="567"/>
        <w:rPr>
          <w:sz w:val="24"/>
          <w:szCs w:val="24"/>
        </w:rPr>
      </w:pPr>
      <w:r w:rsidRPr="000F4D47">
        <w:rPr>
          <w:sz w:val="24"/>
          <w:szCs w:val="24"/>
        </w:rPr>
        <w:t>при обращении в орган опеки и попечительства лично, посредством электронной почты;</w:t>
      </w:r>
    </w:p>
    <w:p w:rsidR="00421B73" w:rsidRPr="000F4D47" w:rsidRDefault="00421B73" w:rsidP="000B1DD3">
      <w:pPr>
        <w:pStyle w:val="35"/>
        <w:numPr>
          <w:ilvl w:val="0"/>
          <w:numId w:val="21"/>
        </w:numPr>
        <w:shd w:val="clear" w:color="auto" w:fill="auto"/>
        <w:tabs>
          <w:tab w:val="left" w:pos="567"/>
          <w:tab w:val="left" w:pos="851"/>
          <w:tab w:val="left" w:pos="1134"/>
        </w:tabs>
        <w:spacing w:before="0" w:line="240" w:lineRule="auto"/>
        <w:ind w:left="0" w:firstLine="567"/>
        <w:rPr>
          <w:sz w:val="24"/>
          <w:szCs w:val="24"/>
        </w:rPr>
      </w:pPr>
      <w:r w:rsidRPr="000F4D47">
        <w:rPr>
          <w:sz w:val="24"/>
          <w:szCs w:val="24"/>
        </w:rPr>
        <w:t>в структурном подразделении МФЦ.</w:t>
      </w:r>
    </w:p>
    <w:p w:rsidR="00421B73" w:rsidRPr="000F4D47" w:rsidRDefault="00421B73" w:rsidP="000B1DD3">
      <w:pPr>
        <w:pStyle w:val="35"/>
        <w:numPr>
          <w:ilvl w:val="2"/>
          <w:numId w:val="11"/>
        </w:numPr>
        <w:shd w:val="clear" w:color="auto" w:fill="auto"/>
        <w:tabs>
          <w:tab w:val="left" w:pos="567"/>
          <w:tab w:val="left" w:pos="1134"/>
          <w:tab w:val="left" w:pos="1276"/>
          <w:tab w:val="left" w:pos="1470"/>
        </w:tabs>
        <w:spacing w:before="0" w:line="240" w:lineRule="auto"/>
        <w:ind w:left="0" w:right="40" w:firstLine="567"/>
        <w:rPr>
          <w:sz w:val="24"/>
          <w:szCs w:val="24"/>
        </w:rPr>
      </w:pPr>
      <w:r w:rsidRPr="000F4D47">
        <w:rPr>
          <w:sz w:val="24"/>
          <w:szCs w:val="24"/>
        </w:rPr>
        <w:t>Предусмотрено информирование заявителя о ходе предоставления государственной услуги - да.</w:t>
      </w:r>
    </w:p>
    <w:p w:rsidR="00421B73" w:rsidRPr="000F4D47" w:rsidRDefault="00421B73" w:rsidP="008D2B29">
      <w:pPr>
        <w:pStyle w:val="35"/>
        <w:shd w:val="clear" w:color="auto" w:fill="auto"/>
        <w:tabs>
          <w:tab w:val="left" w:pos="567"/>
          <w:tab w:val="left" w:pos="1134"/>
          <w:tab w:val="left" w:pos="1276"/>
        </w:tabs>
        <w:spacing w:before="0" w:line="240" w:lineRule="auto"/>
        <w:ind w:right="40" w:firstLine="567"/>
        <w:rPr>
          <w:sz w:val="24"/>
          <w:szCs w:val="24"/>
        </w:rPr>
      </w:pPr>
      <w:r w:rsidRPr="000F4D47">
        <w:rPr>
          <w:sz w:val="24"/>
          <w:szCs w:val="24"/>
        </w:rPr>
        <w:t>По запросу заявителя орган опеки и попечительства предоставляет информацию о ходе предоставления государственной услуги в устной, письменной или в электронной форме.</w:t>
      </w:r>
    </w:p>
    <w:p w:rsidR="00421B73" w:rsidRPr="000F4D47" w:rsidRDefault="00421B73" w:rsidP="000B1DD3">
      <w:pPr>
        <w:pStyle w:val="35"/>
        <w:numPr>
          <w:ilvl w:val="2"/>
          <w:numId w:val="11"/>
        </w:numPr>
        <w:shd w:val="clear" w:color="auto" w:fill="auto"/>
        <w:tabs>
          <w:tab w:val="left" w:pos="567"/>
          <w:tab w:val="left" w:pos="1134"/>
          <w:tab w:val="left" w:pos="1276"/>
          <w:tab w:val="left" w:pos="1475"/>
        </w:tabs>
        <w:spacing w:before="0" w:line="240" w:lineRule="auto"/>
        <w:ind w:left="0" w:right="40" w:firstLine="567"/>
        <w:rPr>
          <w:sz w:val="24"/>
          <w:szCs w:val="24"/>
        </w:rPr>
      </w:pPr>
      <w:r w:rsidRPr="000F4D47">
        <w:rPr>
          <w:sz w:val="24"/>
          <w:szCs w:val="24"/>
        </w:rPr>
        <w:t>Способы информирования заявителя о результатах предоставления государственной услуги:</w:t>
      </w:r>
    </w:p>
    <w:p w:rsidR="00421B73" w:rsidRPr="000F4D47" w:rsidRDefault="00421B73" w:rsidP="000B1DD3">
      <w:pPr>
        <w:pStyle w:val="35"/>
        <w:numPr>
          <w:ilvl w:val="0"/>
          <w:numId w:val="22"/>
        </w:numPr>
        <w:shd w:val="clear" w:color="auto" w:fill="auto"/>
        <w:tabs>
          <w:tab w:val="left" w:pos="567"/>
          <w:tab w:val="left" w:pos="851"/>
          <w:tab w:val="left" w:pos="993"/>
          <w:tab w:val="left" w:pos="1134"/>
        </w:tabs>
        <w:spacing w:before="0" w:line="240" w:lineRule="auto"/>
        <w:ind w:left="0" w:right="20" w:firstLine="567"/>
        <w:rPr>
          <w:sz w:val="24"/>
          <w:szCs w:val="24"/>
        </w:rPr>
      </w:pPr>
      <w:r w:rsidRPr="000F4D47">
        <w:rPr>
          <w:sz w:val="24"/>
          <w:szCs w:val="24"/>
        </w:rPr>
        <w:t>в устной либо письменной форме, в том числе через структурные подразделения МФЦ посредством МАИС ЭГУ путем направления уведомления на электронную почту заявителя согласно волеизъявлению заявителя, в соответствии с отметкой в заявлении;</w:t>
      </w:r>
    </w:p>
    <w:p w:rsidR="00421B73" w:rsidRPr="000F4D47" w:rsidRDefault="00421B73" w:rsidP="000B1DD3">
      <w:pPr>
        <w:pStyle w:val="35"/>
        <w:numPr>
          <w:ilvl w:val="0"/>
          <w:numId w:val="22"/>
        </w:numPr>
        <w:shd w:val="clear" w:color="auto" w:fill="auto"/>
        <w:tabs>
          <w:tab w:val="left" w:pos="567"/>
          <w:tab w:val="left" w:pos="851"/>
          <w:tab w:val="left" w:pos="993"/>
          <w:tab w:val="left" w:pos="1134"/>
        </w:tabs>
        <w:spacing w:before="0" w:line="240" w:lineRule="auto"/>
        <w:ind w:left="0" w:firstLine="567"/>
        <w:rPr>
          <w:sz w:val="24"/>
          <w:szCs w:val="24"/>
        </w:rPr>
      </w:pPr>
      <w:r w:rsidRPr="000F4D47">
        <w:rPr>
          <w:sz w:val="24"/>
          <w:szCs w:val="24"/>
        </w:rPr>
        <w:t>смс-информирование посредством МАИС ЭГУ.</w:t>
      </w:r>
    </w:p>
    <w:p w:rsidR="00421B73" w:rsidRPr="000F4D47" w:rsidRDefault="00421B73" w:rsidP="000B1DD3">
      <w:pPr>
        <w:pStyle w:val="35"/>
        <w:numPr>
          <w:ilvl w:val="2"/>
          <w:numId w:val="11"/>
        </w:numPr>
        <w:shd w:val="clear" w:color="auto" w:fill="auto"/>
        <w:tabs>
          <w:tab w:val="left" w:pos="567"/>
          <w:tab w:val="left" w:pos="1134"/>
          <w:tab w:val="left" w:pos="1276"/>
          <w:tab w:val="left" w:pos="1470"/>
        </w:tabs>
        <w:spacing w:before="0" w:line="240" w:lineRule="auto"/>
        <w:ind w:left="0" w:right="20" w:firstLine="567"/>
        <w:rPr>
          <w:sz w:val="24"/>
          <w:szCs w:val="24"/>
        </w:rPr>
      </w:pPr>
      <w:r w:rsidRPr="000F4D47">
        <w:rPr>
          <w:sz w:val="24"/>
          <w:szCs w:val="24"/>
        </w:rPr>
        <w:t>Количество документов, необходимых для предоставления заявителем в целях получе</w:t>
      </w:r>
      <w:r w:rsidR="009D64B2">
        <w:rPr>
          <w:sz w:val="24"/>
          <w:szCs w:val="24"/>
        </w:rPr>
        <w:t>ния государственной услуги: от 4 до 5</w:t>
      </w:r>
      <w:r w:rsidRPr="000F4D47">
        <w:rPr>
          <w:sz w:val="24"/>
          <w:szCs w:val="24"/>
        </w:rPr>
        <w:t>.</w:t>
      </w:r>
    </w:p>
    <w:p w:rsidR="00421B73" w:rsidRPr="000F4D47" w:rsidRDefault="00421B73" w:rsidP="000B1DD3">
      <w:pPr>
        <w:pStyle w:val="35"/>
        <w:numPr>
          <w:ilvl w:val="2"/>
          <w:numId w:val="11"/>
        </w:numPr>
        <w:shd w:val="clear" w:color="auto" w:fill="auto"/>
        <w:tabs>
          <w:tab w:val="left" w:pos="567"/>
          <w:tab w:val="left" w:pos="1134"/>
          <w:tab w:val="left" w:pos="1276"/>
          <w:tab w:val="left" w:pos="1470"/>
        </w:tabs>
        <w:spacing w:before="0" w:line="240" w:lineRule="auto"/>
        <w:ind w:left="0" w:right="20" w:firstLine="567"/>
        <w:rPr>
          <w:sz w:val="24"/>
          <w:szCs w:val="24"/>
        </w:rPr>
      </w:pPr>
      <w:r w:rsidRPr="000F4D47">
        <w:rPr>
          <w:sz w:val="24"/>
          <w:szCs w:val="24"/>
        </w:rPr>
        <w:t>Осуществление органом опеки и попечительства межведомственного взаимодействия при предоставлении государственной услуги возможно с ГУ МВД, Пенсионным фондом РФ, ГКУ ЖА, КЗАГС.</w:t>
      </w:r>
    </w:p>
    <w:p w:rsidR="00421B73" w:rsidRPr="000F4D47" w:rsidRDefault="00421B73" w:rsidP="000B1DD3">
      <w:pPr>
        <w:pStyle w:val="35"/>
        <w:numPr>
          <w:ilvl w:val="2"/>
          <w:numId w:val="11"/>
        </w:numPr>
        <w:shd w:val="clear" w:color="auto" w:fill="auto"/>
        <w:tabs>
          <w:tab w:val="left" w:pos="567"/>
          <w:tab w:val="left" w:pos="1134"/>
          <w:tab w:val="left" w:pos="1276"/>
          <w:tab w:val="left" w:pos="1470"/>
        </w:tabs>
        <w:spacing w:before="0" w:line="240" w:lineRule="auto"/>
        <w:ind w:left="0" w:right="20" w:firstLine="567"/>
        <w:rPr>
          <w:sz w:val="24"/>
          <w:szCs w:val="24"/>
        </w:rPr>
      </w:pPr>
      <w:r w:rsidRPr="000F4D47">
        <w:rPr>
          <w:sz w:val="24"/>
          <w:szCs w:val="24"/>
        </w:rPr>
        <w:t>Количество документов (информации), которые орган опеки и попечительства запраш</w:t>
      </w:r>
      <w:r w:rsidR="009D64B2">
        <w:rPr>
          <w:sz w:val="24"/>
          <w:szCs w:val="24"/>
        </w:rPr>
        <w:t>ивает без участия заявителя -  0</w:t>
      </w:r>
      <w:r w:rsidRPr="000F4D47">
        <w:rPr>
          <w:sz w:val="24"/>
          <w:szCs w:val="24"/>
        </w:rPr>
        <w:t>.</w:t>
      </w:r>
    </w:p>
    <w:p w:rsidR="00421B73" w:rsidRPr="000F4D47" w:rsidRDefault="00421B73" w:rsidP="000B1DD3">
      <w:pPr>
        <w:pStyle w:val="35"/>
        <w:numPr>
          <w:ilvl w:val="2"/>
          <w:numId w:val="11"/>
        </w:numPr>
        <w:shd w:val="clear" w:color="auto" w:fill="auto"/>
        <w:tabs>
          <w:tab w:val="left" w:pos="567"/>
          <w:tab w:val="left" w:pos="1134"/>
          <w:tab w:val="left" w:pos="1276"/>
          <w:tab w:val="left" w:pos="1475"/>
        </w:tabs>
        <w:spacing w:before="0" w:line="240" w:lineRule="auto"/>
        <w:ind w:left="0" w:right="20" w:firstLine="567"/>
        <w:rPr>
          <w:sz w:val="24"/>
          <w:szCs w:val="24"/>
        </w:rPr>
      </w:pPr>
      <w:proofErr w:type="gramStart"/>
      <w:r w:rsidRPr="000F4D47">
        <w:rPr>
          <w:sz w:val="24"/>
          <w:szCs w:val="24"/>
        </w:rPr>
        <w:t>Услуги, необходимые и обязательные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 действующим законодательством не предусмотрены.</w:t>
      </w:r>
      <w:proofErr w:type="gramEnd"/>
    </w:p>
    <w:p w:rsidR="00421B73" w:rsidRPr="000F4D47" w:rsidRDefault="00421B73" w:rsidP="000B1DD3">
      <w:pPr>
        <w:pStyle w:val="35"/>
        <w:numPr>
          <w:ilvl w:val="2"/>
          <w:numId w:val="11"/>
        </w:numPr>
        <w:shd w:val="clear" w:color="auto" w:fill="auto"/>
        <w:tabs>
          <w:tab w:val="left" w:pos="567"/>
          <w:tab w:val="left" w:pos="1134"/>
          <w:tab w:val="left" w:pos="1418"/>
          <w:tab w:val="left" w:pos="1600"/>
        </w:tabs>
        <w:spacing w:before="0" w:line="240" w:lineRule="auto"/>
        <w:ind w:left="0" w:right="20" w:firstLine="567"/>
        <w:rPr>
          <w:sz w:val="24"/>
          <w:szCs w:val="24"/>
        </w:rPr>
      </w:pPr>
      <w:r w:rsidRPr="000F4D47">
        <w:rPr>
          <w:sz w:val="24"/>
          <w:szCs w:val="24"/>
        </w:rPr>
        <w:t>Сроки предоставления государственной услуги указаны в пункте 2.4. настоящего регламента.</w:t>
      </w:r>
    </w:p>
    <w:p w:rsidR="00421B73" w:rsidRPr="000F4D47" w:rsidRDefault="00421B73" w:rsidP="000B1DD3">
      <w:pPr>
        <w:pStyle w:val="35"/>
        <w:numPr>
          <w:ilvl w:val="2"/>
          <w:numId w:val="11"/>
        </w:numPr>
        <w:shd w:val="clear" w:color="auto" w:fill="auto"/>
        <w:tabs>
          <w:tab w:val="left" w:pos="567"/>
          <w:tab w:val="left" w:pos="1134"/>
          <w:tab w:val="left" w:pos="1418"/>
          <w:tab w:val="left" w:pos="1595"/>
        </w:tabs>
        <w:spacing w:before="0" w:line="240" w:lineRule="auto"/>
        <w:ind w:left="0" w:right="20" w:firstLine="567"/>
        <w:rPr>
          <w:sz w:val="24"/>
          <w:szCs w:val="24"/>
        </w:rPr>
      </w:pPr>
      <w:r w:rsidRPr="000F4D47">
        <w:rPr>
          <w:sz w:val="24"/>
          <w:szCs w:val="24"/>
        </w:rPr>
        <w:t xml:space="preserve">Предусмотрен порядок и формы </w:t>
      </w:r>
      <w:proofErr w:type="gramStart"/>
      <w:r w:rsidRPr="000F4D47">
        <w:rPr>
          <w:sz w:val="24"/>
          <w:szCs w:val="24"/>
        </w:rPr>
        <w:t>контроля за</w:t>
      </w:r>
      <w:proofErr w:type="gramEnd"/>
      <w:r w:rsidRPr="000F4D47">
        <w:rPr>
          <w:sz w:val="24"/>
          <w:szCs w:val="24"/>
        </w:rPr>
        <w:t xml:space="preserve"> предоставлением государственной услуги со стороны граждан, их объединений и организаций - да.</w:t>
      </w:r>
    </w:p>
    <w:p w:rsidR="00421B73" w:rsidRPr="000F4D47" w:rsidRDefault="00421B73" w:rsidP="008D2B29">
      <w:pPr>
        <w:pStyle w:val="35"/>
        <w:shd w:val="clear" w:color="auto" w:fill="auto"/>
        <w:tabs>
          <w:tab w:val="left" w:pos="567"/>
          <w:tab w:val="left" w:pos="1134"/>
          <w:tab w:val="left" w:pos="1418"/>
        </w:tabs>
        <w:spacing w:before="0" w:line="240" w:lineRule="auto"/>
        <w:ind w:right="20" w:firstLine="567"/>
        <w:rPr>
          <w:sz w:val="24"/>
          <w:szCs w:val="24"/>
        </w:rPr>
      </w:pPr>
      <w:r w:rsidRPr="000F4D47">
        <w:rPr>
          <w:sz w:val="24"/>
          <w:szCs w:val="24"/>
        </w:rPr>
        <w:t>Возможные способы оценки заявителями качества предоставления государственных услуг:</w:t>
      </w:r>
    </w:p>
    <w:p w:rsidR="00421B73" w:rsidRPr="000F4D47" w:rsidRDefault="00421B73" w:rsidP="000B1DD3">
      <w:pPr>
        <w:pStyle w:val="35"/>
        <w:numPr>
          <w:ilvl w:val="0"/>
          <w:numId w:val="23"/>
        </w:numPr>
        <w:shd w:val="clear" w:color="auto" w:fill="auto"/>
        <w:tabs>
          <w:tab w:val="left" w:pos="567"/>
          <w:tab w:val="left" w:pos="851"/>
          <w:tab w:val="left" w:pos="1134"/>
          <w:tab w:val="left" w:pos="1418"/>
        </w:tabs>
        <w:spacing w:before="0" w:line="240" w:lineRule="auto"/>
        <w:ind w:left="0" w:firstLine="567"/>
        <w:rPr>
          <w:sz w:val="24"/>
          <w:szCs w:val="24"/>
        </w:rPr>
      </w:pPr>
      <w:r w:rsidRPr="000F4D47">
        <w:rPr>
          <w:sz w:val="24"/>
          <w:szCs w:val="24"/>
        </w:rPr>
        <w:t>посредством электронного опроса на Портале;</w:t>
      </w:r>
    </w:p>
    <w:p w:rsidR="00421B73" w:rsidRPr="000F4D47" w:rsidRDefault="00421B73" w:rsidP="000B1DD3">
      <w:pPr>
        <w:pStyle w:val="35"/>
        <w:numPr>
          <w:ilvl w:val="0"/>
          <w:numId w:val="23"/>
        </w:numPr>
        <w:shd w:val="clear" w:color="auto" w:fill="auto"/>
        <w:tabs>
          <w:tab w:val="left" w:pos="567"/>
          <w:tab w:val="left" w:pos="851"/>
          <w:tab w:val="left" w:pos="1134"/>
          <w:tab w:val="left" w:pos="1418"/>
        </w:tabs>
        <w:spacing w:before="0" w:line="240" w:lineRule="auto"/>
        <w:ind w:left="0" w:right="20" w:firstLine="567"/>
        <w:rPr>
          <w:sz w:val="24"/>
          <w:szCs w:val="24"/>
        </w:rPr>
      </w:pPr>
      <w:r w:rsidRPr="000F4D47">
        <w:rPr>
          <w:sz w:val="24"/>
          <w:szCs w:val="24"/>
        </w:rPr>
        <w:t>посредством электронного опроса с помощью информационных терминалов, расположенных в структурных подразделениях МФЦ.</w:t>
      </w:r>
    </w:p>
    <w:p w:rsidR="00421B73" w:rsidRPr="000F4D47" w:rsidRDefault="00421B73" w:rsidP="000B1DD3">
      <w:pPr>
        <w:pStyle w:val="35"/>
        <w:numPr>
          <w:ilvl w:val="2"/>
          <w:numId w:val="11"/>
        </w:numPr>
        <w:shd w:val="clear" w:color="auto" w:fill="auto"/>
        <w:tabs>
          <w:tab w:val="left" w:pos="567"/>
          <w:tab w:val="left" w:pos="1134"/>
          <w:tab w:val="left" w:pos="1418"/>
          <w:tab w:val="left" w:pos="1590"/>
        </w:tabs>
        <w:spacing w:before="0" w:line="240" w:lineRule="auto"/>
        <w:ind w:left="0" w:right="20" w:firstLine="567"/>
        <w:rPr>
          <w:sz w:val="24"/>
          <w:szCs w:val="24"/>
        </w:rPr>
      </w:pPr>
      <w:r w:rsidRPr="000F4D47">
        <w:rPr>
          <w:sz w:val="24"/>
          <w:szCs w:val="24"/>
        </w:rPr>
        <w:t>Выдача результата предоставления государственной услуги в части выдачи решения о предоставлении государственной услуги либо письма об отказе в предоставлении государственной услуги предусмотрена на базе МФЦ.</w:t>
      </w:r>
    </w:p>
    <w:p w:rsidR="00421B73" w:rsidRPr="000F4D47" w:rsidRDefault="00421B73" w:rsidP="000B1DD3">
      <w:pPr>
        <w:pStyle w:val="35"/>
        <w:numPr>
          <w:ilvl w:val="2"/>
          <w:numId w:val="11"/>
        </w:numPr>
        <w:shd w:val="clear" w:color="auto" w:fill="auto"/>
        <w:tabs>
          <w:tab w:val="left" w:pos="567"/>
          <w:tab w:val="left" w:pos="1134"/>
          <w:tab w:val="left" w:pos="1418"/>
          <w:tab w:val="left" w:pos="1595"/>
        </w:tabs>
        <w:spacing w:before="0" w:line="240" w:lineRule="auto"/>
        <w:ind w:left="0" w:right="20" w:firstLine="567"/>
        <w:rPr>
          <w:sz w:val="24"/>
          <w:szCs w:val="24"/>
        </w:rPr>
      </w:pPr>
      <w:r w:rsidRPr="000F4D47">
        <w:rPr>
          <w:sz w:val="24"/>
          <w:szCs w:val="24"/>
        </w:rPr>
        <w:t>Выдача результата предоставления государственной услуги не предусмотрена в электронном виде через Портал.</w:t>
      </w:r>
    </w:p>
    <w:p w:rsidR="00421B73" w:rsidRPr="000F4D47" w:rsidRDefault="00421B73" w:rsidP="000B1DD3">
      <w:pPr>
        <w:pStyle w:val="35"/>
        <w:numPr>
          <w:ilvl w:val="1"/>
          <w:numId w:val="11"/>
        </w:numPr>
        <w:shd w:val="clear" w:color="auto" w:fill="auto"/>
        <w:tabs>
          <w:tab w:val="left" w:pos="567"/>
          <w:tab w:val="left" w:pos="1134"/>
        </w:tabs>
        <w:spacing w:before="0" w:line="240" w:lineRule="auto"/>
        <w:ind w:left="0" w:right="20" w:firstLine="567"/>
        <w:rPr>
          <w:sz w:val="24"/>
          <w:szCs w:val="24"/>
        </w:rPr>
      </w:pPr>
      <w:r w:rsidRPr="000F4D47">
        <w:rPr>
          <w:sz w:val="24"/>
          <w:szCs w:val="24"/>
        </w:rPr>
        <w:t>Иные требования, в том числе учитывающие особенности предоставления государственных услуг в структурных подразделениях МФЦ и особенности предоставления государственных услуг в электронной форме</w:t>
      </w:r>
    </w:p>
    <w:p w:rsidR="00421B73" w:rsidRPr="000F4D47" w:rsidRDefault="00421B73" w:rsidP="000B1DD3">
      <w:pPr>
        <w:pStyle w:val="35"/>
        <w:numPr>
          <w:ilvl w:val="2"/>
          <w:numId w:val="11"/>
        </w:numPr>
        <w:shd w:val="clear" w:color="auto" w:fill="auto"/>
        <w:tabs>
          <w:tab w:val="left" w:pos="567"/>
          <w:tab w:val="left" w:pos="1276"/>
          <w:tab w:val="left" w:pos="1475"/>
        </w:tabs>
        <w:spacing w:before="0" w:line="240" w:lineRule="auto"/>
        <w:ind w:left="0" w:right="20" w:firstLine="567"/>
        <w:rPr>
          <w:sz w:val="24"/>
          <w:szCs w:val="24"/>
        </w:rPr>
      </w:pPr>
      <w:r w:rsidRPr="000F4D47">
        <w:rPr>
          <w:sz w:val="24"/>
          <w:szCs w:val="24"/>
        </w:rPr>
        <w:t xml:space="preserve">Прием документов и выдача результата предоставления государственной услуги в </w:t>
      </w:r>
      <w:r w:rsidRPr="000F4D47">
        <w:rPr>
          <w:sz w:val="24"/>
          <w:szCs w:val="24"/>
        </w:rPr>
        <w:lastRenderedPageBreak/>
        <w:t>части выдачи решения о предоставлении государственной услуги либо письма об отказе в предоставлении государственной услуги могут быть осуществлены на базе МФЦ.</w:t>
      </w:r>
    </w:p>
    <w:p w:rsidR="00421B73" w:rsidRPr="000F4D47" w:rsidRDefault="00421B73" w:rsidP="008D2B29">
      <w:pPr>
        <w:pStyle w:val="35"/>
        <w:shd w:val="clear" w:color="auto" w:fill="auto"/>
        <w:tabs>
          <w:tab w:val="left" w:pos="567"/>
          <w:tab w:val="left" w:pos="1276"/>
        </w:tabs>
        <w:spacing w:before="0" w:line="240" w:lineRule="auto"/>
        <w:ind w:right="20" w:firstLine="567"/>
        <w:rPr>
          <w:sz w:val="24"/>
          <w:szCs w:val="24"/>
        </w:rPr>
      </w:pPr>
      <w:r w:rsidRPr="000F4D47">
        <w:rPr>
          <w:sz w:val="24"/>
          <w:szCs w:val="24"/>
        </w:rPr>
        <w:t>При предоставлении государственной услуги структурные подразделения МФЦ осуществляют:</w:t>
      </w:r>
    </w:p>
    <w:p w:rsidR="0081434E" w:rsidRPr="000F4D47" w:rsidRDefault="00421B73" w:rsidP="000B1DD3">
      <w:pPr>
        <w:pStyle w:val="35"/>
        <w:numPr>
          <w:ilvl w:val="0"/>
          <w:numId w:val="24"/>
        </w:numPr>
        <w:shd w:val="clear" w:color="auto" w:fill="auto"/>
        <w:tabs>
          <w:tab w:val="left" w:pos="567"/>
          <w:tab w:val="left" w:pos="851"/>
          <w:tab w:val="left" w:pos="993"/>
        </w:tabs>
        <w:spacing w:before="0" w:line="240" w:lineRule="auto"/>
        <w:ind w:left="0" w:right="20" w:firstLine="567"/>
        <w:rPr>
          <w:sz w:val="24"/>
          <w:szCs w:val="24"/>
        </w:rPr>
      </w:pPr>
      <w:r w:rsidRPr="000F4D47">
        <w:rPr>
          <w:sz w:val="24"/>
          <w:szCs w:val="24"/>
        </w:rPr>
        <w:t xml:space="preserve">прием запросов заявителей о предоставлении государственной услуги; </w:t>
      </w:r>
    </w:p>
    <w:p w:rsidR="00421B73" w:rsidRPr="000F4D47" w:rsidRDefault="00421B73" w:rsidP="000B1DD3">
      <w:pPr>
        <w:pStyle w:val="35"/>
        <w:numPr>
          <w:ilvl w:val="0"/>
          <w:numId w:val="24"/>
        </w:numPr>
        <w:shd w:val="clear" w:color="auto" w:fill="auto"/>
        <w:tabs>
          <w:tab w:val="left" w:pos="567"/>
          <w:tab w:val="left" w:pos="851"/>
          <w:tab w:val="left" w:pos="993"/>
        </w:tabs>
        <w:spacing w:before="0" w:line="240" w:lineRule="auto"/>
        <w:ind w:left="0" w:right="20" w:firstLine="567"/>
        <w:rPr>
          <w:sz w:val="24"/>
          <w:szCs w:val="24"/>
        </w:rPr>
      </w:pPr>
      <w:r w:rsidRPr="000F4D47">
        <w:rPr>
          <w:sz w:val="24"/>
          <w:szCs w:val="24"/>
        </w:rPr>
        <w:t>представление интересов заявителей при взаимодействии с органом опеки и попечительства, а также организациями, участвующими в предоставлении государственной услуги;</w:t>
      </w:r>
    </w:p>
    <w:p w:rsidR="00421B73" w:rsidRPr="000F4D47" w:rsidRDefault="00421B73" w:rsidP="000B1DD3">
      <w:pPr>
        <w:pStyle w:val="35"/>
        <w:numPr>
          <w:ilvl w:val="0"/>
          <w:numId w:val="24"/>
        </w:numPr>
        <w:shd w:val="clear" w:color="auto" w:fill="auto"/>
        <w:tabs>
          <w:tab w:val="left" w:pos="567"/>
          <w:tab w:val="left" w:pos="851"/>
          <w:tab w:val="left" w:pos="993"/>
        </w:tabs>
        <w:spacing w:before="0" w:line="240" w:lineRule="auto"/>
        <w:ind w:left="0" w:right="20" w:firstLine="567"/>
        <w:rPr>
          <w:sz w:val="24"/>
          <w:szCs w:val="24"/>
        </w:rPr>
      </w:pPr>
      <w:r w:rsidRPr="000F4D47">
        <w:rPr>
          <w:sz w:val="24"/>
          <w:szCs w:val="24"/>
        </w:rPr>
        <w:t>представление интересов органов, предоставляющих услуги, при взаимодействии с заявителями;</w:t>
      </w:r>
    </w:p>
    <w:p w:rsidR="00421B73" w:rsidRPr="000F4D47" w:rsidRDefault="00421B73" w:rsidP="000B1DD3">
      <w:pPr>
        <w:pStyle w:val="35"/>
        <w:numPr>
          <w:ilvl w:val="0"/>
          <w:numId w:val="24"/>
        </w:numPr>
        <w:shd w:val="clear" w:color="auto" w:fill="auto"/>
        <w:tabs>
          <w:tab w:val="left" w:pos="567"/>
          <w:tab w:val="left" w:pos="851"/>
          <w:tab w:val="left" w:pos="993"/>
        </w:tabs>
        <w:spacing w:before="0" w:line="240" w:lineRule="auto"/>
        <w:ind w:left="0" w:right="20" w:firstLine="567"/>
        <w:rPr>
          <w:sz w:val="24"/>
          <w:szCs w:val="24"/>
        </w:rPr>
      </w:pPr>
      <w:r w:rsidRPr="000F4D47">
        <w:rPr>
          <w:sz w:val="24"/>
          <w:szCs w:val="24"/>
        </w:rPr>
        <w:t>информирование заявителей о порядке предоставления государственной услуги в структурных подразделениях МФЦ, о ходе выполнения запросов, о предоставлении государственной услуги, а также по иным вопросам, связанным с предоставлением государственной услуги;</w:t>
      </w:r>
    </w:p>
    <w:p w:rsidR="00421B73" w:rsidRPr="000F4D47" w:rsidRDefault="00421B73" w:rsidP="000B1DD3">
      <w:pPr>
        <w:pStyle w:val="35"/>
        <w:numPr>
          <w:ilvl w:val="0"/>
          <w:numId w:val="24"/>
        </w:numPr>
        <w:shd w:val="clear" w:color="auto" w:fill="auto"/>
        <w:tabs>
          <w:tab w:val="left" w:pos="567"/>
          <w:tab w:val="left" w:pos="851"/>
          <w:tab w:val="left" w:pos="993"/>
        </w:tabs>
        <w:spacing w:before="0" w:line="240" w:lineRule="auto"/>
        <w:ind w:left="0" w:right="60" w:firstLine="567"/>
        <w:rPr>
          <w:sz w:val="24"/>
          <w:szCs w:val="24"/>
        </w:rPr>
      </w:pPr>
      <w:r w:rsidRPr="000F4D47">
        <w:rPr>
          <w:sz w:val="24"/>
          <w:szCs w:val="24"/>
        </w:rPr>
        <w:t>взаимодействие с органами, предоставляющими услуги, по вопросам предоставления государственной услуги, а также организациями, участвующими в предоставлении государственной услуги;</w:t>
      </w:r>
    </w:p>
    <w:p w:rsidR="00421B73" w:rsidRPr="000F4D47" w:rsidRDefault="00421B73" w:rsidP="000B1DD3">
      <w:pPr>
        <w:pStyle w:val="35"/>
        <w:numPr>
          <w:ilvl w:val="0"/>
          <w:numId w:val="24"/>
        </w:numPr>
        <w:shd w:val="clear" w:color="auto" w:fill="auto"/>
        <w:tabs>
          <w:tab w:val="left" w:pos="567"/>
          <w:tab w:val="left" w:pos="851"/>
          <w:tab w:val="left" w:pos="993"/>
        </w:tabs>
        <w:spacing w:before="0" w:line="240" w:lineRule="auto"/>
        <w:ind w:left="0" w:right="60" w:firstLine="567"/>
        <w:rPr>
          <w:sz w:val="24"/>
          <w:szCs w:val="24"/>
        </w:rPr>
      </w:pPr>
      <w:r w:rsidRPr="000F4D47">
        <w:rPr>
          <w:sz w:val="24"/>
          <w:szCs w:val="24"/>
        </w:rPr>
        <w:t>выдачу заявителям документов органов, предоставляющих услуги, по результатам предоставления государственной услуги, если иное не предусмотрено законодательством Российской Федерации;</w:t>
      </w:r>
    </w:p>
    <w:p w:rsidR="00421B73" w:rsidRPr="000F4D47" w:rsidRDefault="00421B73" w:rsidP="000B1DD3">
      <w:pPr>
        <w:pStyle w:val="35"/>
        <w:numPr>
          <w:ilvl w:val="0"/>
          <w:numId w:val="24"/>
        </w:numPr>
        <w:shd w:val="clear" w:color="auto" w:fill="auto"/>
        <w:tabs>
          <w:tab w:val="left" w:pos="567"/>
          <w:tab w:val="left" w:pos="851"/>
          <w:tab w:val="left" w:pos="993"/>
        </w:tabs>
        <w:spacing w:before="0" w:line="240" w:lineRule="auto"/>
        <w:ind w:left="0" w:right="60" w:firstLine="567"/>
        <w:rPr>
          <w:sz w:val="24"/>
          <w:szCs w:val="24"/>
        </w:rPr>
      </w:pPr>
      <w:r w:rsidRPr="000F4D47">
        <w:rPr>
          <w:sz w:val="24"/>
          <w:szCs w:val="24"/>
        </w:rPr>
        <w:t>прием, обработку информации из информационных систем органов, предоставляющих услуги, и выдачу заявителям на основании такой информации документов, если это предусмотрено соглашением о взаимодействии и иное не предусмотрено федеральным законом;</w:t>
      </w:r>
    </w:p>
    <w:p w:rsidR="00421B73" w:rsidRPr="000F4D47" w:rsidRDefault="00421B73" w:rsidP="000B1DD3">
      <w:pPr>
        <w:pStyle w:val="35"/>
        <w:numPr>
          <w:ilvl w:val="0"/>
          <w:numId w:val="24"/>
        </w:numPr>
        <w:shd w:val="clear" w:color="auto" w:fill="auto"/>
        <w:tabs>
          <w:tab w:val="left" w:pos="567"/>
          <w:tab w:val="left" w:pos="851"/>
          <w:tab w:val="left" w:pos="993"/>
        </w:tabs>
        <w:spacing w:before="0" w:line="240" w:lineRule="auto"/>
        <w:ind w:left="0" w:right="60" w:firstLine="567"/>
        <w:rPr>
          <w:sz w:val="24"/>
          <w:szCs w:val="24"/>
        </w:rPr>
      </w:pPr>
      <w:r w:rsidRPr="000F4D47">
        <w:rPr>
          <w:sz w:val="24"/>
          <w:szCs w:val="24"/>
        </w:rPr>
        <w:t>обеспечение бесплатного доступа заявителей к Порталу и федеральной государственной информационной системе «Единый портал государственных и муниципальных услуг (функций)» (далее - федеральный Портал);</w:t>
      </w:r>
    </w:p>
    <w:p w:rsidR="00421B73" w:rsidRPr="000F4D47" w:rsidRDefault="00421B73" w:rsidP="000B1DD3">
      <w:pPr>
        <w:pStyle w:val="35"/>
        <w:numPr>
          <w:ilvl w:val="0"/>
          <w:numId w:val="24"/>
        </w:numPr>
        <w:shd w:val="clear" w:color="auto" w:fill="auto"/>
        <w:tabs>
          <w:tab w:val="left" w:pos="567"/>
          <w:tab w:val="left" w:pos="851"/>
          <w:tab w:val="left" w:pos="993"/>
        </w:tabs>
        <w:spacing w:before="0" w:line="240" w:lineRule="auto"/>
        <w:ind w:left="0" w:right="60" w:firstLine="567"/>
        <w:rPr>
          <w:sz w:val="24"/>
          <w:szCs w:val="24"/>
        </w:rPr>
      </w:pPr>
      <w:r w:rsidRPr="000F4D47">
        <w:rPr>
          <w:sz w:val="24"/>
          <w:szCs w:val="24"/>
        </w:rPr>
        <w:t>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государственных услуг органами, предоставляющими государственные услуги, в соответствии с требованиями, установленными Правительством Российской Федерации.</w:t>
      </w:r>
    </w:p>
    <w:p w:rsidR="0081434E" w:rsidRPr="000F4D47" w:rsidRDefault="00421B73" w:rsidP="008D2B29">
      <w:pPr>
        <w:pStyle w:val="35"/>
        <w:shd w:val="clear" w:color="auto" w:fill="auto"/>
        <w:tabs>
          <w:tab w:val="left" w:pos="567"/>
          <w:tab w:val="left" w:pos="1276"/>
        </w:tabs>
        <w:spacing w:before="0" w:line="240" w:lineRule="auto"/>
        <w:ind w:right="60" w:firstLine="567"/>
        <w:rPr>
          <w:sz w:val="24"/>
          <w:szCs w:val="24"/>
        </w:rPr>
      </w:pPr>
      <w:r w:rsidRPr="000F4D47">
        <w:rPr>
          <w:sz w:val="24"/>
          <w:szCs w:val="24"/>
        </w:rPr>
        <w:t xml:space="preserve">В случае подачи документов в орган опеки и попечительства посредством структурного подразделения МФЦ работник структурного подразделения МФЦ, осуществляющий прием документов, представленных для получения государственной услуги, выполняет следующие действия: </w:t>
      </w:r>
    </w:p>
    <w:p w:rsidR="00421B73" w:rsidRPr="000F4D47" w:rsidRDefault="00421B73" w:rsidP="000B1DD3">
      <w:pPr>
        <w:pStyle w:val="35"/>
        <w:numPr>
          <w:ilvl w:val="0"/>
          <w:numId w:val="24"/>
        </w:numPr>
        <w:shd w:val="clear" w:color="auto" w:fill="auto"/>
        <w:tabs>
          <w:tab w:val="left" w:pos="567"/>
          <w:tab w:val="left" w:pos="851"/>
          <w:tab w:val="left" w:pos="1134"/>
        </w:tabs>
        <w:spacing w:before="0" w:line="240" w:lineRule="auto"/>
        <w:ind w:left="0" w:right="60" w:firstLine="567"/>
        <w:rPr>
          <w:sz w:val="24"/>
          <w:szCs w:val="24"/>
        </w:rPr>
      </w:pPr>
      <w:r w:rsidRPr="000F4D47">
        <w:rPr>
          <w:sz w:val="24"/>
          <w:szCs w:val="24"/>
        </w:rPr>
        <w:t>определяет предмет обращения;</w:t>
      </w:r>
    </w:p>
    <w:p w:rsidR="0081434E" w:rsidRPr="000F4D47" w:rsidRDefault="00421B73" w:rsidP="000B1DD3">
      <w:pPr>
        <w:pStyle w:val="35"/>
        <w:numPr>
          <w:ilvl w:val="0"/>
          <w:numId w:val="24"/>
        </w:numPr>
        <w:shd w:val="clear" w:color="auto" w:fill="auto"/>
        <w:tabs>
          <w:tab w:val="left" w:pos="567"/>
          <w:tab w:val="left" w:pos="851"/>
          <w:tab w:val="left" w:pos="1134"/>
        </w:tabs>
        <w:spacing w:before="0" w:line="240" w:lineRule="auto"/>
        <w:ind w:left="0" w:right="60" w:firstLine="567"/>
        <w:rPr>
          <w:sz w:val="24"/>
          <w:szCs w:val="24"/>
        </w:rPr>
      </w:pPr>
      <w:r w:rsidRPr="000F4D47">
        <w:rPr>
          <w:sz w:val="24"/>
          <w:szCs w:val="24"/>
        </w:rPr>
        <w:t xml:space="preserve">проводит проверку полномочий лица, подающего документы; </w:t>
      </w:r>
    </w:p>
    <w:p w:rsidR="00421B73" w:rsidRPr="000F4D47" w:rsidRDefault="00421B73" w:rsidP="000B1DD3">
      <w:pPr>
        <w:pStyle w:val="35"/>
        <w:numPr>
          <w:ilvl w:val="0"/>
          <w:numId w:val="24"/>
        </w:numPr>
        <w:shd w:val="clear" w:color="auto" w:fill="auto"/>
        <w:tabs>
          <w:tab w:val="left" w:pos="567"/>
          <w:tab w:val="left" w:pos="851"/>
          <w:tab w:val="left" w:pos="1134"/>
        </w:tabs>
        <w:spacing w:before="0" w:line="240" w:lineRule="auto"/>
        <w:ind w:left="0" w:right="60" w:firstLine="567"/>
        <w:rPr>
          <w:sz w:val="24"/>
          <w:szCs w:val="24"/>
        </w:rPr>
      </w:pPr>
      <w:r w:rsidRPr="000F4D47">
        <w:rPr>
          <w:sz w:val="24"/>
          <w:szCs w:val="24"/>
        </w:rPr>
        <w:t>проводит проверку соответствия документов требованиям, указанным в пункте 2.6</w:t>
      </w:r>
      <w:r w:rsidR="0081434E" w:rsidRPr="000F4D47">
        <w:rPr>
          <w:sz w:val="24"/>
          <w:szCs w:val="24"/>
        </w:rPr>
        <w:t>. настоящего регламента</w:t>
      </w:r>
      <w:r w:rsidRPr="000F4D47">
        <w:rPr>
          <w:sz w:val="24"/>
          <w:szCs w:val="24"/>
        </w:rPr>
        <w:t>;</w:t>
      </w:r>
    </w:p>
    <w:p w:rsidR="00421B73" w:rsidRPr="000F4D47" w:rsidRDefault="00421B73" w:rsidP="000B1DD3">
      <w:pPr>
        <w:pStyle w:val="35"/>
        <w:numPr>
          <w:ilvl w:val="0"/>
          <w:numId w:val="24"/>
        </w:numPr>
        <w:shd w:val="clear" w:color="auto" w:fill="auto"/>
        <w:tabs>
          <w:tab w:val="left" w:pos="567"/>
          <w:tab w:val="left" w:pos="851"/>
          <w:tab w:val="left" w:pos="1134"/>
        </w:tabs>
        <w:spacing w:before="0" w:line="240" w:lineRule="auto"/>
        <w:ind w:left="0" w:right="60" w:firstLine="567"/>
        <w:rPr>
          <w:sz w:val="24"/>
          <w:szCs w:val="24"/>
        </w:rPr>
      </w:pPr>
      <w:r w:rsidRPr="000F4D47">
        <w:rPr>
          <w:sz w:val="24"/>
          <w:szCs w:val="24"/>
        </w:rPr>
        <w:t>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государственной услугой;</w:t>
      </w:r>
    </w:p>
    <w:p w:rsidR="00421B73" w:rsidRPr="000F4D47" w:rsidRDefault="00421B73" w:rsidP="000B1DD3">
      <w:pPr>
        <w:pStyle w:val="35"/>
        <w:numPr>
          <w:ilvl w:val="0"/>
          <w:numId w:val="24"/>
        </w:numPr>
        <w:shd w:val="clear" w:color="auto" w:fill="auto"/>
        <w:tabs>
          <w:tab w:val="left" w:pos="567"/>
          <w:tab w:val="left" w:pos="851"/>
          <w:tab w:val="left" w:pos="1134"/>
        </w:tabs>
        <w:spacing w:before="0" w:line="240" w:lineRule="auto"/>
        <w:ind w:left="0" w:right="60" w:firstLine="567"/>
        <w:rPr>
          <w:sz w:val="24"/>
          <w:szCs w:val="24"/>
        </w:rPr>
      </w:pPr>
      <w:r w:rsidRPr="000F4D47">
        <w:rPr>
          <w:sz w:val="24"/>
          <w:szCs w:val="24"/>
        </w:rPr>
        <w:t>заверяет электронное дело своей усиленной квалифицированной электронной подписью;</w:t>
      </w:r>
    </w:p>
    <w:p w:rsidR="00421B73" w:rsidRPr="000F4D47" w:rsidRDefault="00421B73" w:rsidP="000B1DD3">
      <w:pPr>
        <w:pStyle w:val="35"/>
        <w:numPr>
          <w:ilvl w:val="0"/>
          <w:numId w:val="24"/>
        </w:numPr>
        <w:shd w:val="clear" w:color="auto" w:fill="auto"/>
        <w:tabs>
          <w:tab w:val="left" w:pos="567"/>
          <w:tab w:val="left" w:pos="851"/>
          <w:tab w:val="left" w:pos="1134"/>
        </w:tabs>
        <w:spacing w:before="0" w:line="240" w:lineRule="auto"/>
        <w:ind w:left="0" w:right="60" w:firstLine="567"/>
        <w:rPr>
          <w:sz w:val="24"/>
          <w:szCs w:val="24"/>
        </w:rPr>
      </w:pPr>
      <w:r w:rsidRPr="000F4D47">
        <w:rPr>
          <w:sz w:val="24"/>
          <w:szCs w:val="24"/>
        </w:rPr>
        <w:t>направляет копии документов и реестр документов в орган опеки и попечительства, предоставляющий государственную услугу:</w:t>
      </w:r>
    </w:p>
    <w:p w:rsidR="00421B73" w:rsidRPr="000F4D47" w:rsidRDefault="00421B73" w:rsidP="000B1DD3">
      <w:pPr>
        <w:pStyle w:val="35"/>
        <w:numPr>
          <w:ilvl w:val="0"/>
          <w:numId w:val="24"/>
        </w:numPr>
        <w:shd w:val="clear" w:color="auto" w:fill="auto"/>
        <w:tabs>
          <w:tab w:val="left" w:pos="567"/>
          <w:tab w:val="left" w:pos="851"/>
          <w:tab w:val="left" w:pos="1134"/>
        </w:tabs>
        <w:spacing w:before="0" w:line="240" w:lineRule="auto"/>
        <w:ind w:left="0" w:right="60" w:firstLine="567"/>
        <w:rPr>
          <w:sz w:val="24"/>
          <w:szCs w:val="24"/>
        </w:rPr>
      </w:pPr>
      <w:r w:rsidRPr="000F4D47">
        <w:rPr>
          <w:sz w:val="24"/>
          <w:szCs w:val="24"/>
        </w:rPr>
        <w:t>на бумажных носителях (в случае необходимости обязательного предоставления оригиналов документов) - в течение трех рабочих дней со дня обращения заявителя в структурное подразделение МФЦ.</w:t>
      </w:r>
    </w:p>
    <w:p w:rsidR="00421B73" w:rsidRPr="000F4D47" w:rsidRDefault="00421B73" w:rsidP="008D2B29">
      <w:pPr>
        <w:pStyle w:val="35"/>
        <w:shd w:val="clear" w:color="auto" w:fill="auto"/>
        <w:tabs>
          <w:tab w:val="left" w:pos="567"/>
          <w:tab w:val="left" w:pos="1276"/>
        </w:tabs>
        <w:spacing w:before="0" w:line="240" w:lineRule="auto"/>
        <w:ind w:right="60" w:firstLine="567"/>
        <w:rPr>
          <w:sz w:val="24"/>
          <w:szCs w:val="24"/>
        </w:rPr>
      </w:pPr>
      <w:proofErr w:type="gramStart"/>
      <w:r w:rsidRPr="000F4D47">
        <w:rPr>
          <w:sz w:val="24"/>
          <w:szCs w:val="24"/>
        </w:rPr>
        <w:t>В случае представления заявителем неполного комплекта документов либо несоответствия представленных документов требованиям, установленным пунктом 2.6</w:t>
      </w:r>
      <w:r w:rsidR="0081434E" w:rsidRPr="000F4D47">
        <w:rPr>
          <w:sz w:val="24"/>
          <w:szCs w:val="24"/>
        </w:rPr>
        <w:t>. настоящего регламента</w:t>
      </w:r>
      <w:r w:rsidRPr="000F4D47">
        <w:rPr>
          <w:sz w:val="24"/>
          <w:szCs w:val="24"/>
        </w:rPr>
        <w:t xml:space="preserve"> (далее - несоответствующий комплект документов), работник структурного подразделения МФЦ,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государственной услуги повторно.</w:t>
      </w:r>
      <w:proofErr w:type="gramEnd"/>
    </w:p>
    <w:p w:rsidR="00421B73" w:rsidRPr="000F4D47" w:rsidRDefault="00421B73" w:rsidP="008D2B29">
      <w:pPr>
        <w:pStyle w:val="35"/>
        <w:shd w:val="clear" w:color="auto" w:fill="auto"/>
        <w:tabs>
          <w:tab w:val="left" w:pos="567"/>
          <w:tab w:val="left" w:pos="1276"/>
        </w:tabs>
        <w:spacing w:before="0" w:line="240" w:lineRule="auto"/>
        <w:ind w:right="60" w:firstLine="567"/>
        <w:rPr>
          <w:sz w:val="24"/>
          <w:szCs w:val="24"/>
        </w:rPr>
      </w:pPr>
      <w:r w:rsidRPr="000F4D47">
        <w:rPr>
          <w:sz w:val="24"/>
          <w:szCs w:val="24"/>
        </w:rPr>
        <w:lastRenderedPageBreak/>
        <w:t>В случае</w:t>
      </w:r>
      <w:r w:rsidR="0081434E" w:rsidRPr="000F4D47">
        <w:rPr>
          <w:sz w:val="24"/>
          <w:szCs w:val="24"/>
        </w:rPr>
        <w:t>,</w:t>
      </w:r>
      <w:r w:rsidRPr="000F4D47">
        <w:rPr>
          <w:sz w:val="24"/>
          <w:szCs w:val="24"/>
        </w:rPr>
        <w:t xml:space="preserve"> когда заявитель настаивает на приеме несоответствующего комплекта документов, работник структурного подразделения МФЦ, осуществляющий прием документов, предлагает заявителю собственноручно сделать соответствующую запись на заявлении или заполнить сопроводительное письмо к комплекту документов.</w:t>
      </w:r>
    </w:p>
    <w:p w:rsidR="00421B73" w:rsidRPr="000F4D47" w:rsidRDefault="00421B73" w:rsidP="008D2B29">
      <w:pPr>
        <w:pStyle w:val="35"/>
        <w:shd w:val="clear" w:color="auto" w:fill="auto"/>
        <w:tabs>
          <w:tab w:val="left" w:pos="567"/>
          <w:tab w:val="left" w:pos="1276"/>
        </w:tabs>
        <w:spacing w:before="0" w:line="240" w:lineRule="auto"/>
        <w:ind w:right="60" w:firstLine="567"/>
        <w:rPr>
          <w:sz w:val="24"/>
          <w:szCs w:val="24"/>
        </w:rPr>
      </w:pPr>
      <w:r w:rsidRPr="000F4D47">
        <w:rPr>
          <w:sz w:val="24"/>
          <w:szCs w:val="24"/>
        </w:rPr>
        <w:t>По окончании приема документов работник структурного подразделения МФЦ выдает заявителю расписку в приеме документов.</w:t>
      </w:r>
    </w:p>
    <w:p w:rsidR="00421B73" w:rsidRPr="000F4D47" w:rsidRDefault="00421B73" w:rsidP="008D2B29">
      <w:pPr>
        <w:pStyle w:val="35"/>
        <w:shd w:val="clear" w:color="auto" w:fill="auto"/>
        <w:tabs>
          <w:tab w:val="left" w:pos="567"/>
          <w:tab w:val="left" w:pos="1276"/>
        </w:tabs>
        <w:spacing w:before="0" w:line="240" w:lineRule="auto"/>
        <w:ind w:right="60" w:firstLine="567"/>
        <w:rPr>
          <w:sz w:val="24"/>
          <w:szCs w:val="24"/>
        </w:rPr>
      </w:pPr>
      <w:proofErr w:type="gramStart"/>
      <w:r w:rsidRPr="000F4D47">
        <w:rPr>
          <w:sz w:val="24"/>
          <w:szCs w:val="24"/>
        </w:rPr>
        <w:t>Если заявитель отказался от подачи заявления и потребовал возврата представленных документов до направления комплекта документов на бумажных носителях в орган опеки и попечительства, работник структурного подразделения МФЦ, осуществляющий прием документов, предлагает заявителю написать заявление на отзыв обращения, забирает расписку у заявителя (в случае ее наличия), после чего возвращает предоставленные заявителем документы.</w:t>
      </w:r>
      <w:proofErr w:type="gramEnd"/>
    </w:p>
    <w:p w:rsidR="00421B73" w:rsidRPr="000F4D47" w:rsidRDefault="00421B73" w:rsidP="008D2B29">
      <w:pPr>
        <w:pStyle w:val="35"/>
        <w:shd w:val="clear" w:color="auto" w:fill="auto"/>
        <w:tabs>
          <w:tab w:val="left" w:pos="567"/>
          <w:tab w:val="left" w:pos="1276"/>
          <w:tab w:val="left" w:pos="2061"/>
          <w:tab w:val="left" w:pos="3938"/>
          <w:tab w:val="left" w:pos="5757"/>
          <w:tab w:val="left" w:pos="7638"/>
        </w:tabs>
        <w:spacing w:before="0" w:line="240" w:lineRule="auto"/>
        <w:ind w:right="40" w:firstLine="567"/>
        <w:rPr>
          <w:sz w:val="24"/>
          <w:szCs w:val="24"/>
        </w:rPr>
      </w:pPr>
      <w:r w:rsidRPr="000F4D47">
        <w:rPr>
          <w:sz w:val="24"/>
          <w:szCs w:val="24"/>
        </w:rPr>
        <w:t>Если заявитель потребовал возврата предоставленных документов после направления комплекта документов на бумажном носителе в орган опеки и попечительства, работник структурного подразделения МФЦ, осуществляющ</w:t>
      </w:r>
      <w:r w:rsidR="0081434E" w:rsidRPr="000F4D47">
        <w:rPr>
          <w:sz w:val="24"/>
          <w:szCs w:val="24"/>
        </w:rPr>
        <w:t>ий прием документов,</w:t>
      </w:r>
      <w:r w:rsidR="0081434E" w:rsidRPr="000F4D47">
        <w:rPr>
          <w:sz w:val="24"/>
          <w:szCs w:val="24"/>
        </w:rPr>
        <w:tab/>
        <w:t xml:space="preserve">предлагает заявителю обратиться </w:t>
      </w:r>
      <w:r w:rsidRPr="000F4D47">
        <w:rPr>
          <w:sz w:val="24"/>
          <w:szCs w:val="24"/>
        </w:rPr>
        <w:t>непосредственно</w:t>
      </w:r>
      <w:r w:rsidR="0081434E" w:rsidRPr="000F4D47">
        <w:rPr>
          <w:sz w:val="24"/>
          <w:szCs w:val="24"/>
        </w:rPr>
        <w:t xml:space="preserve"> </w:t>
      </w:r>
      <w:r w:rsidRPr="000F4D47">
        <w:rPr>
          <w:sz w:val="24"/>
          <w:szCs w:val="24"/>
        </w:rPr>
        <w:t>в орган опеки и попечительства.</w:t>
      </w:r>
    </w:p>
    <w:p w:rsidR="00421B73" w:rsidRPr="000F4D47" w:rsidRDefault="00421B73" w:rsidP="008D2B29">
      <w:pPr>
        <w:pStyle w:val="35"/>
        <w:shd w:val="clear" w:color="auto" w:fill="auto"/>
        <w:tabs>
          <w:tab w:val="left" w:pos="567"/>
          <w:tab w:val="left" w:pos="1276"/>
        </w:tabs>
        <w:spacing w:before="0" w:line="240" w:lineRule="auto"/>
        <w:ind w:right="40" w:firstLine="567"/>
        <w:rPr>
          <w:sz w:val="24"/>
          <w:szCs w:val="24"/>
        </w:rPr>
      </w:pPr>
      <w:r w:rsidRPr="000F4D47">
        <w:rPr>
          <w:sz w:val="24"/>
          <w:szCs w:val="24"/>
        </w:rPr>
        <w:t>Должностное лицо органа опеки и попечительства, ответственное за предоставление государственной услуги, по результатам рассмотрения представленных заявителем документов, устанавливает статус предоставления государственной услуги в государственной информационной системе Санкт-Петербурга, используемой для предоставления государственной услуги, направляет необходимые документы (справки, письма, решения и др.) в структурное подразделение МФЦ для их последующей передачи заявителю:</w:t>
      </w:r>
    </w:p>
    <w:p w:rsidR="00421B73" w:rsidRPr="000F4D47" w:rsidRDefault="00421B73" w:rsidP="000B1DD3">
      <w:pPr>
        <w:pStyle w:val="35"/>
        <w:numPr>
          <w:ilvl w:val="0"/>
          <w:numId w:val="24"/>
        </w:numPr>
        <w:shd w:val="clear" w:color="auto" w:fill="auto"/>
        <w:tabs>
          <w:tab w:val="left" w:pos="567"/>
          <w:tab w:val="left" w:pos="851"/>
          <w:tab w:val="left" w:pos="1134"/>
        </w:tabs>
        <w:spacing w:before="0" w:line="240" w:lineRule="auto"/>
        <w:ind w:left="0" w:right="40" w:firstLine="567"/>
        <w:rPr>
          <w:sz w:val="24"/>
          <w:szCs w:val="24"/>
        </w:rPr>
      </w:pPr>
      <w:r w:rsidRPr="000F4D47">
        <w:rPr>
          <w:sz w:val="24"/>
          <w:szCs w:val="24"/>
        </w:rPr>
        <w:t>на бумажном носителе - в срок не более трех рабочих дней со дня принятия решения о предоставлении (отказе в предоставлении) заявителю государственной услуги.</w:t>
      </w:r>
    </w:p>
    <w:p w:rsidR="00421B73" w:rsidRPr="000F4D47" w:rsidRDefault="00421B73" w:rsidP="008D2B29">
      <w:pPr>
        <w:pStyle w:val="35"/>
        <w:shd w:val="clear" w:color="auto" w:fill="auto"/>
        <w:tabs>
          <w:tab w:val="left" w:pos="567"/>
          <w:tab w:val="left" w:pos="1276"/>
        </w:tabs>
        <w:spacing w:before="0" w:line="240" w:lineRule="auto"/>
        <w:ind w:right="40" w:firstLine="567"/>
        <w:rPr>
          <w:sz w:val="24"/>
          <w:szCs w:val="24"/>
        </w:rPr>
      </w:pPr>
      <w:r w:rsidRPr="000F4D47">
        <w:rPr>
          <w:sz w:val="24"/>
          <w:szCs w:val="24"/>
        </w:rPr>
        <w:t>Не допускается возврат документов заявителя органом опеки и попечительства в структурные подразделения МФЦ без рассмотрения.</w:t>
      </w:r>
    </w:p>
    <w:p w:rsidR="00044A48" w:rsidRPr="000F4D47" w:rsidRDefault="00421B73" w:rsidP="000B1DD3">
      <w:pPr>
        <w:pStyle w:val="35"/>
        <w:numPr>
          <w:ilvl w:val="2"/>
          <w:numId w:val="11"/>
        </w:numPr>
        <w:shd w:val="clear" w:color="auto" w:fill="auto"/>
        <w:tabs>
          <w:tab w:val="left" w:pos="567"/>
          <w:tab w:val="left" w:pos="1276"/>
          <w:tab w:val="left" w:pos="1475"/>
        </w:tabs>
        <w:spacing w:before="0" w:line="240" w:lineRule="auto"/>
        <w:ind w:left="0" w:right="40" w:firstLine="567"/>
        <w:rPr>
          <w:sz w:val="24"/>
          <w:szCs w:val="24"/>
        </w:rPr>
      </w:pPr>
      <w:r w:rsidRPr="000F4D47">
        <w:rPr>
          <w:sz w:val="24"/>
          <w:szCs w:val="24"/>
        </w:rPr>
        <w:t>Особенности предоставления государственной услуги в электронной форме</w:t>
      </w:r>
      <w:r w:rsidR="00044A48" w:rsidRPr="000F4D47">
        <w:rPr>
          <w:sz w:val="24"/>
          <w:szCs w:val="24"/>
        </w:rPr>
        <w:t>.</w:t>
      </w:r>
    </w:p>
    <w:p w:rsidR="00421B73" w:rsidRPr="000F4D47" w:rsidRDefault="00421B73" w:rsidP="008D2B29">
      <w:pPr>
        <w:pStyle w:val="35"/>
        <w:shd w:val="clear" w:color="auto" w:fill="auto"/>
        <w:tabs>
          <w:tab w:val="left" w:pos="851"/>
          <w:tab w:val="left" w:pos="1276"/>
          <w:tab w:val="left" w:pos="1475"/>
        </w:tabs>
        <w:spacing w:before="0" w:line="240" w:lineRule="auto"/>
        <w:ind w:right="40" w:firstLine="567"/>
        <w:rPr>
          <w:sz w:val="24"/>
          <w:szCs w:val="24"/>
        </w:rPr>
      </w:pPr>
      <w:r w:rsidRPr="000F4D47">
        <w:rPr>
          <w:sz w:val="24"/>
          <w:szCs w:val="24"/>
        </w:rPr>
        <w:t xml:space="preserve">Заявитель может получить информацию о порядке предоставления государственной услуги, в том числе в электронной форме на Портале </w:t>
      </w:r>
      <w:r w:rsidRPr="000F4D47">
        <w:rPr>
          <w:rStyle w:val="15"/>
          <w:color w:val="auto"/>
          <w:sz w:val="24"/>
          <w:szCs w:val="24"/>
          <w:lang w:val="ru-RU"/>
        </w:rPr>
        <w:t>(</w:t>
      </w:r>
      <w:r w:rsidR="00044A48" w:rsidRPr="000F4D47">
        <w:rPr>
          <w:sz w:val="24"/>
          <w:szCs w:val="24"/>
        </w:rPr>
        <w:t>www.gu.spb.ru).</w:t>
      </w:r>
    </w:p>
    <w:p w:rsidR="00421B73" w:rsidRPr="000F4D47" w:rsidRDefault="00421B73" w:rsidP="008D2B29">
      <w:pPr>
        <w:pStyle w:val="35"/>
        <w:shd w:val="clear" w:color="auto" w:fill="auto"/>
        <w:tabs>
          <w:tab w:val="left" w:pos="851"/>
          <w:tab w:val="left" w:pos="1276"/>
        </w:tabs>
        <w:spacing w:before="0" w:line="240" w:lineRule="auto"/>
        <w:ind w:right="40" w:firstLine="567"/>
        <w:rPr>
          <w:sz w:val="24"/>
          <w:szCs w:val="24"/>
        </w:rPr>
      </w:pPr>
      <w:r w:rsidRPr="000F4D47">
        <w:rPr>
          <w:sz w:val="24"/>
          <w:szCs w:val="24"/>
        </w:rPr>
        <w:t>Доступ к сведениям о способах предоставления государственной услуги, порядку предоставления государственной услуги, в том числе, в электронной форме, перечню необходимых для предоставления государственной услуги документов, к форме заявления и формам иных документов выполняется без предварительной авторизации заявителя на Портале. Заявитель может ознакомиться с формой заявления и иных документов, необходимых для получения государственной услуги, платежными реквизитами и информацией об обязательном заполнении сведений, идентифицирующих платеж заявителя (если услугой предусмотрена уплата государственной пошлины или иного обязательного платежа) на Портале и на федеральном Портале, при необходимости сохранить их на компьютере.</w:t>
      </w:r>
    </w:p>
    <w:p w:rsidR="00B403FC" w:rsidRPr="000F4D47" w:rsidRDefault="00421B73" w:rsidP="008D2B29">
      <w:pPr>
        <w:pStyle w:val="35"/>
        <w:shd w:val="clear" w:color="auto" w:fill="auto"/>
        <w:tabs>
          <w:tab w:val="left" w:pos="567"/>
          <w:tab w:val="left" w:pos="1276"/>
        </w:tabs>
        <w:spacing w:before="0" w:line="240" w:lineRule="auto"/>
        <w:ind w:right="40" w:firstLine="567"/>
        <w:rPr>
          <w:sz w:val="24"/>
          <w:szCs w:val="24"/>
        </w:rPr>
      </w:pPr>
      <w:r w:rsidRPr="000F4D47">
        <w:rPr>
          <w:sz w:val="24"/>
          <w:szCs w:val="24"/>
        </w:rPr>
        <w:t>Возможность подачи заявления в электронной форме посредством Портала будет осуществляться в соответствии с распоряжением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p w:rsidR="0089618E" w:rsidRPr="000F4D47" w:rsidRDefault="0089618E" w:rsidP="0089618E">
      <w:pPr>
        <w:autoSpaceDE w:val="0"/>
        <w:autoSpaceDN w:val="0"/>
        <w:adjustRightInd w:val="0"/>
        <w:ind w:firstLine="709"/>
        <w:outlineLvl w:val="1"/>
        <w:rPr>
          <w:szCs w:val="24"/>
        </w:rPr>
      </w:pPr>
    </w:p>
    <w:p w:rsidR="0089618E" w:rsidRPr="000F4D47" w:rsidRDefault="0089618E" w:rsidP="00E1324E">
      <w:pPr>
        <w:pStyle w:val="aa"/>
        <w:spacing w:after="0"/>
        <w:jc w:val="center"/>
        <w:rPr>
          <w:b/>
          <w:szCs w:val="24"/>
        </w:rPr>
      </w:pPr>
      <w:r w:rsidRPr="000F4D47">
        <w:rPr>
          <w:b/>
          <w:szCs w:val="24"/>
          <w:lang w:val="en-US"/>
        </w:rPr>
        <w:t>III</w:t>
      </w:r>
      <w:r w:rsidRPr="000F4D47">
        <w:rPr>
          <w:b/>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89618E" w:rsidRPr="000F4D47" w:rsidRDefault="0089618E" w:rsidP="00E1324E">
      <w:pPr>
        <w:pStyle w:val="aa"/>
        <w:spacing w:after="0"/>
        <w:jc w:val="center"/>
        <w:rPr>
          <w:b/>
          <w:szCs w:val="24"/>
        </w:rPr>
      </w:pPr>
    </w:p>
    <w:p w:rsidR="00522C21" w:rsidRPr="000F4D47" w:rsidRDefault="00522C21" w:rsidP="00E1324E">
      <w:pPr>
        <w:pStyle w:val="35"/>
        <w:shd w:val="clear" w:color="auto" w:fill="auto"/>
        <w:spacing w:before="0" w:line="240" w:lineRule="auto"/>
        <w:ind w:left="40" w:right="40" w:firstLine="527"/>
        <w:rPr>
          <w:sz w:val="24"/>
          <w:szCs w:val="24"/>
        </w:rPr>
      </w:pPr>
      <w:r w:rsidRPr="000F4D47">
        <w:rPr>
          <w:sz w:val="24"/>
          <w:szCs w:val="24"/>
        </w:rPr>
        <w:t>Описание последовательности административных процедур при предоставлении государственной услуги:</w:t>
      </w:r>
    </w:p>
    <w:p w:rsidR="005F5054" w:rsidRDefault="005F5054" w:rsidP="000B1DD3">
      <w:pPr>
        <w:numPr>
          <w:ilvl w:val="0"/>
          <w:numId w:val="47"/>
        </w:numPr>
        <w:tabs>
          <w:tab w:val="left" w:pos="851"/>
        </w:tabs>
        <w:ind w:left="0" w:firstLine="567"/>
        <w:rPr>
          <w:szCs w:val="24"/>
        </w:rPr>
      </w:pPr>
      <w:bookmarkStart w:id="0" w:name="bookmark3"/>
      <w:r w:rsidRPr="00715BD1">
        <w:rPr>
          <w:szCs w:val="24"/>
        </w:rPr>
        <w:t>прием заявлений и документов, необходимых для предоставления государственной услуги;</w:t>
      </w:r>
    </w:p>
    <w:p w:rsidR="005F5054" w:rsidRDefault="005F5054" w:rsidP="000B1DD3">
      <w:pPr>
        <w:numPr>
          <w:ilvl w:val="0"/>
          <w:numId w:val="47"/>
        </w:numPr>
        <w:tabs>
          <w:tab w:val="left" w:pos="851"/>
        </w:tabs>
        <w:ind w:left="0" w:firstLine="567"/>
        <w:rPr>
          <w:szCs w:val="24"/>
        </w:rPr>
      </w:pPr>
      <w:r w:rsidRPr="00715BD1">
        <w:rPr>
          <w:szCs w:val="24"/>
        </w:rPr>
        <w:t>издание постановления органа местного самоуправления Санкт-Петербурга о разрешении либо об отказе в разрешении на раздельное проживание попечителей и их несовершеннолетних подопечных.</w:t>
      </w:r>
    </w:p>
    <w:p w:rsidR="005F5054" w:rsidRPr="005F5054" w:rsidRDefault="005F5054" w:rsidP="005F5054">
      <w:pPr>
        <w:widowControl w:val="0"/>
        <w:tabs>
          <w:tab w:val="left" w:pos="993"/>
          <w:tab w:val="left" w:pos="9781"/>
        </w:tabs>
        <w:autoSpaceDE w:val="0"/>
        <w:autoSpaceDN w:val="0"/>
        <w:adjustRightInd w:val="0"/>
        <w:ind w:right="-142" w:firstLine="567"/>
        <w:rPr>
          <w:b/>
          <w:szCs w:val="24"/>
        </w:rPr>
      </w:pPr>
      <w:r w:rsidRPr="0020031A">
        <w:rPr>
          <w:b/>
          <w:szCs w:val="24"/>
        </w:rPr>
        <w:t>3.2.</w:t>
      </w:r>
      <w:r>
        <w:rPr>
          <w:b/>
          <w:szCs w:val="24"/>
        </w:rPr>
        <w:tab/>
      </w:r>
      <w:r w:rsidRPr="0020031A">
        <w:rPr>
          <w:b/>
          <w:szCs w:val="24"/>
        </w:rPr>
        <w:t>Прием заявлений и документов, необходимых для предоставления государственной услуги.</w:t>
      </w:r>
    </w:p>
    <w:p w:rsidR="005F5054" w:rsidRPr="00122C00" w:rsidRDefault="005F5054" w:rsidP="005F5054">
      <w:pPr>
        <w:widowControl w:val="0"/>
        <w:tabs>
          <w:tab w:val="left" w:pos="1276"/>
        </w:tabs>
        <w:autoSpaceDE w:val="0"/>
        <w:autoSpaceDN w:val="0"/>
        <w:adjustRightInd w:val="0"/>
        <w:ind w:firstLine="567"/>
        <w:rPr>
          <w:szCs w:val="24"/>
        </w:rPr>
      </w:pPr>
      <w:r>
        <w:rPr>
          <w:szCs w:val="24"/>
        </w:rPr>
        <w:lastRenderedPageBreak/>
        <w:t>3.2.1.</w:t>
      </w:r>
      <w:r>
        <w:rPr>
          <w:szCs w:val="24"/>
        </w:rPr>
        <w:tab/>
      </w:r>
      <w:r w:rsidRPr="00122C00">
        <w:rPr>
          <w:szCs w:val="24"/>
        </w:rPr>
        <w:t>События (юридические факты), являющиеся основанием для начала</w:t>
      </w:r>
      <w:r w:rsidRPr="00122C00">
        <w:rPr>
          <w:color w:val="FF0000"/>
          <w:szCs w:val="24"/>
        </w:rPr>
        <w:t xml:space="preserve"> </w:t>
      </w:r>
      <w:r w:rsidRPr="00122C00">
        <w:rPr>
          <w:szCs w:val="24"/>
        </w:rPr>
        <w:t xml:space="preserve">административной процедуры: </w:t>
      </w:r>
    </w:p>
    <w:p w:rsidR="005F5054" w:rsidRPr="005F5054" w:rsidRDefault="005F5054" w:rsidP="000B1DD3">
      <w:pPr>
        <w:widowControl w:val="0"/>
        <w:numPr>
          <w:ilvl w:val="0"/>
          <w:numId w:val="47"/>
        </w:numPr>
        <w:tabs>
          <w:tab w:val="left" w:pos="851"/>
        </w:tabs>
        <w:autoSpaceDE w:val="0"/>
        <w:autoSpaceDN w:val="0"/>
        <w:adjustRightInd w:val="0"/>
        <w:ind w:left="0" w:firstLine="567"/>
        <w:rPr>
          <w:szCs w:val="24"/>
        </w:rPr>
      </w:pPr>
      <w:r w:rsidRPr="00122C00">
        <w:rPr>
          <w:szCs w:val="24"/>
        </w:rPr>
        <w:t>поступление (посредством личного обращения заявителя, обращения заявителя в электронной форме посредством Портала либо посредством организаций почтовой связи, от Многофункционального центра) в орган местного самоуправ</w:t>
      </w:r>
      <w:r>
        <w:rPr>
          <w:szCs w:val="24"/>
        </w:rPr>
        <w:t xml:space="preserve">ления Санкт-Петербурга </w:t>
      </w:r>
      <w:r w:rsidRPr="004D2184">
        <w:rPr>
          <w:szCs w:val="24"/>
        </w:rPr>
        <w:t>заявлений</w:t>
      </w:r>
      <w:r w:rsidRPr="00122C00">
        <w:rPr>
          <w:szCs w:val="24"/>
        </w:rPr>
        <w:t xml:space="preserve"> о предоставлении государственной услуги и прилагаемых документов, указанных в пункте 2.6. настоящ</w:t>
      </w:r>
      <w:r>
        <w:rPr>
          <w:szCs w:val="24"/>
        </w:rPr>
        <w:t>его</w:t>
      </w:r>
      <w:r w:rsidRPr="00122C00">
        <w:rPr>
          <w:szCs w:val="24"/>
        </w:rPr>
        <w:t xml:space="preserve"> </w:t>
      </w:r>
      <w:r>
        <w:rPr>
          <w:szCs w:val="24"/>
        </w:rPr>
        <w:t>административного регламента</w:t>
      </w:r>
      <w:r w:rsidRPr="00122C00">
        <w:rPr>
          <w:szCs w:val="24"/>
        </w:rPr>
        <w:t xml:space="preserve"> (далее – комплект документов).</w:t>
      </w:r>
    </w:p>
    <w:p w:rsidR="005F5054" w:rsidRPr="005F5054" w:rsidRDefault="0041693B" w:rsidP="0041693B">
      <w:pPr>
        <w:tabs>
          <w:tab w:val="left" w:pos="1276"/>
        </w:tabs>
        <w:ind w:firstLine="567"/>
        <w:rPr>
          <w:szCs w:val="24"/>
        </w:rPr>
      </w:pPr>
      <w:r>
        <w:rPr>
          <w:szCs w:val="24"/>
        </w:rPr>
        <w:t>3.2.2.</w:t>
      </w:r>
      <w:r>
        <w:rPr>
          <w:szCs w:val="24"/>
        </w:rPr>
        <w:tab/>
      </w:r>
      <w:r w:rsidR="005F5054" w:rsidRPr="00715BD1">
        <w:rPr>
          <w:szCs w:val="24"/>
        </w:rPr>
        <w:t>Ответственным за выполнение административной процедуры является специалист органа местного самоуправления Санкт-Петербурга, ответственный за прием заявления и документов, необходимых для предоставления государственной услуги.</w:t>
      </w:r>
    </w:p>
    <w:p w:rsidR="005F5054" w:rsidRPr="00715BD1" w:rsidRDefault="0041693B" w:rsidP="0041693B">
      <w:pPr>
        <w:tabs>
          <w:tab w:val="left" w:pos="1276"/>
        </w:tabs>
        <w:ind w:firstLine="567"/>
        <w:rPr>
          <w:szCs w:val="24"/>
        </w:rPr>
      </w:pPr>
      <w:r>
        <w:rPr>
          <w:szCs w:val="24"/>
        </w:rPr>
        <w:t>3.2.3.</w:t>
      </w:r>
      <w:r>
        <w:rPr>
          <w:szCs w:val="24"/>
        </w:rPr>
        <w:tab/>
      </w:r>
      <w:r w:rsidR="005F5054" w:rsidRPr="00715BD1">
        <w:rPr>
          <w:szCs w:val="24"/>
        </w:rPr>
        <w:t>Содержание и продолжительность выполнения административной процедуры.</w:t>
      </w:r>
    </w:p>
    <w:p w:rsidR="005F5054" w:rsidRPr="00715BD1" w:rsidRDefault="005F5054" w:rsidP="0041693B">
      <w:pPr>
        <w:tabs>
          <w:tab w:val="left" w:pos="1276"/>
          <w:tab w:val="left" w:pos="9781"/>
        </w:tabs>
        <w:ind w:right="-2" w:firstLine="567"/>
        <w:rPr>
          <w:szCs w:val="24"/>
        </w:rPr>
      </w:pPr>
      <w:r w:rsidRPr="00715BD1">
        <w:rPr>
          <w:szCs w:val="24"/>
        </w:rPr>
        <w:t>Муниципальный служащий органа местного самоуправления Санкт-Петербурга, к должностным обязанностям которого отнесено выполнение отдельных государственных полномочий, ответственный за прием заявления и документов, необходимых для предоставления государственной услуги, при обращении заявителей:</w:t>
      </w:r>
    </w:p>
    <w:p w:rsidR="005F5054" w:rsidRPr="00715BD1" w:rsidRDefault="005F5054" w:rsidP="000B1DD3">
      <w:pPr>
        <w:numPr>
          <w:ilvl w:val="0"/>
          <w:numId w:val="47"/>
        </w:numPr>
        <w:tabs>
          <w:tab w:val="left" w:pos="851"/>
          <w:tab w:val="left" w:pos="9354"/>
        </w:tabs>
        <w:ind w:left="0" w:right="-6" w:firstLine="567"/>
        <w:rPr>
          <w:szCs w:val="24"/>
        </w:rPr>
      </w:pPr>
      <w:r w:rsidRPr="00715BD1">
        <w:rPr>
          <w:szCs w:val="24"/>
        </w:rPr>
        <w:t>определяет предмет обращения;</w:t>
      </w:r>
    </w:p>
    <w:p w:rsidR="005F5054" w:rsidRPr="00715BD1" w:rsidRDefault="005F5054" w:rsidP="000B1DD3">
      <w:pPr>
        <w:numPr>
          <w:ilvl w:val="0"/>
          <w:numId w:val="47"/>
        </w:numPr>
        <w:tabs>
          <w:tab w:val="left" w:pos="851"/>
          <w:tab w:val="left" w:pos="9354"/>
        </w:tabs>
        <w:ind w:left="0" w:right="-6" w:firstLine="567"/>
        <w:rPr>
          <w:szCs w:val="24"/>
        </w:rPr>
      </w:pPr>
      <w:r w:rsidRPr="00715BD1">
        <w:rPr>
          <w:szCs w:val="24"/>
        </w:rPr>
        <w:t>устанавливает личность заявителя и его полномочия;</w:t>
      </w:r>
    </w:p>
    <w:p w:rsidR="0041693B" w:rsidRDefault="005F5054" w:rsidP="000B1DD3">
      <w:pPr>
        <w:numPr>
          <w:ilvl w:val="0"/>
          <w:numId w:val="47"/>
        </w:numPr>
        <w:tabs>
          <w:tab w:val="left" w:pos="851"/>
          <w:tab w:val="left" w:pos="9354"/>
        </w:tabs>
        <w:ind w:left="0" w:right="-6" w:firstLine="567"/>
        <w:rPr>
          <w:szCs w:val="24"/>
        </w:rPr>
      </w:pPr>
      <w:r w:rsidRPr="0041693B">
        <w:rPr>
          <w:szCs w:val="24"/>
        </w:rPr>
        <w:t>консультирует заявителя о порядке оформления заявления и проверя</w:t>
      </w:r>
      <w:r w:rsidR="0041693B">
        <w:rPr>
          <w:szCs w:val="24"/>
        </w:rPr>
        <w:t>ет правильность его оформления;</w:t>
      </w:r>
    </w:p>
    <w:p w:rsidR="005F5054" w:rsidRPr="0041693B" w:rsidRDefault="005F5054" w:rsidP="000B1DD3">
      <w:pPr>
        <w:numPr>
          <w:ilvl w:val="0"/>
          <w:numId w:val="47"/>
        </w:numPr>
        <w:tabs>
          <w:tab w:val="left" w:pos="851"/>
          <w:tab w:val="left" w:pos="9354"/>
        </w:tabs>
        <w:ind w:left="0" w:right="-6" w:firstLine="567"/>
        <w:rPr>
          <w:szCs w:val="24"/>
        </w:rPr>
      </w:pPr>
      <w:r w:rsidRPr="0041693B">
        <w:rPr>
          <w:szCs w:val="24"/>
        </w:rPr>
        <w:t>проверяет наличие документов и дает их оценку на предмет соответствия перечню документов, указанных в пункте 2.6. настоящего административного регламента;</w:t>
      </w:r>
    </w:p>
    <w:p w:rsidR="005F5054" w:rsidRPr="00925EE5" w:rsidRDefault="005F5054" w:rsidP="000B1DD3">
      <w:pPr>
        <w:numPr>
          <w:ilvl w:val="0"/>
          <w:numId w:val="47"/>
        </w:numPr>
        <w:tabs>
          <w:tab w:val="left" w:pos="851"/>
          <w:tab w:val="left" w:pos="9354"/>
        </w:tabs>
        <w:ind w:left="0" w:right="-6" w:firstLine="567"/>
        <w:rPr>
          <w:szCs w:val="24"/>
        </w:rPr>
      </w:pPr>
      <w:proofErr w:type="gramStart"/>
      <w:r w:rsidRPr="00925EE5">
        <w:rPr>
          <w:szCs w:val="24"/>
        </w:rPr>
        <w:t xml:space="preserve">в случае необходимости направления межведомственных запросов в исполнительные органы государственной власти Санкт-Петербурга, органы местного самоуправления Санкт-Петербурга, органы исполнительной власти Российской Федерации о предоставлении необходимых сведений (документов), а также получение ответов на них (далее – межведомственный запрос), передает копию заявления с отметкой о необходимости подготовки межведомственных запросов специалисту </w:t>
      </w:r>
      <w:r>
        <w:rPr>
          <w:szCs w:val="24"/>
        </w:rPr>
        <w:t>органа местного самоуправления</w:t>
      </w:r>
      <w:r w:rsidRPr="00925EE5">
        <w:rPr>
          <w:szCs w:val="24"/>
        </w:rPr>
        <w:t>, ответственному за подготовку и направление межведомственных запросов, а также получение ответов</w:t>
      </w:r>
      <w:proofErr w:type="gramEnd"/>
      <w:r w:rsidRPr="00925EE5">
        <w:rPr>
          <w:szCs w:val="24"/>
        </w:rPr>
        <w:t xml:space="preserve"> на них, в том числе с использованием единой системы межведомственного электронного взаимодействия;</w:t>
      </w:r>
    </w:p>
    <w:p w:rsidR="005F5054" w:rsidRPr="00105834" w:rsidRDefault="005F5054" w:rsidP="000B1DD3">
      <w:pPr>
        <w:numPr>
          <w:ilvl w:val="0"/>
          <w:numId w:val="47"/>
        </w:numPr>
        <w:tabs>
          <w:tab w:val="left" w:pos="851"/>
          <w:tab w:val="left" w:pos="9354"/>
        </w:tabs>
        <w:ind w:left="0" w:right="-6" w:firstLine="567"/>
        <w:rPr>
          <w:szCs w:val="24"/>
        </w:rPr>
      </w:pPr>
      <w:r w:rsidRPr="00715BD1">
        <w:rPr>
          <w:szCs w:val="24"/>
        </w:rPr>
        <w:t xml:space="preserve">ксерокопирует документы (в случае необходимости), заверяет копии документов. Копии заверяются подписью лица, ответственного за прием документов, с указанием его должности, </w:t>
      </w:r>
      <w:r w:rsidRPr="00105834">
        <w:rPr>
          <w:szCs w:val="24"/>
        </w:rPr>
        <w:t xml:space="preserve">фамилии и инициалов, а также даты </w:t>
      </w:r>
      <w:proofErr w:type="gramStart"/>
      <w:r w:rsidRPr="00105834">
        <w:rPr>
          <w:szCs w:val="24"/>
        </w:rPr>
        <w:t>заверения копии</w:t>
      </w:r>
      <w:proofErr w:type="gramEnd"/>
      <w:r w:rsidRPr="00105834">
        <w:rPr>
          <w:szCs w:val="24"/>
        </w:rPr>
        <w:t>;</w:t>
      </w:r>
    </w:p>
    <w:p w:rsidR="005F5054" w:rsidRPr="00105834" w:rsidRDefault="005F5054" w:rsidP="000B1DD3">
      <w:pPr>
        <w:numPr>
          <w:ilvl w:val="0"/>
          <w:numId w:val="47"/>
        </w:numPr>
        <w:tabs>
          <w:tab w:val="left" w:pos="851"/>
          <w:tab w:val="left" w:pos="9354"/>
        </w:tabs>
        <w:ind w:left="0" w:right="-6" w:firstLine="567"/>
        <w:rPr>
          <w:szCs w:val="24"/>
        </w:rPr>
      </w:pPr>
      <w:r w:rsidRPr="00105834">
        <w:rPr>
          <w:szCs w:val="24"/>
        </w:rPr>
        <w:t>фиксирует факт приема документов, указанных в пункте 2.6. настоящего административного регламента, в журнале регистрации</w:t>
      </w:r>
      <w:r w:rsidR="0041693B" w:rsidRPr="00105834">
        <w:rPr>
          <w:szCs w:val="24"/>
        </w:rPr>
        <w:t xml:space="preserve"> (приложение № </w:t>
      </w:r>
      <w:r w:rsidR="00C876DA" w:rsidRPr="00105834">
        <w:rPr>
          <w:szCs w:val="24"/>
        </w:rPr>
        <w:t>6</w:t>
      </w:r>
      <w:r w:rsidR="0041693B" w:rsidRPr="00105834">
        <w:rPr>
          <w:szCs w:val="24"/>
        </w:rPr>
        <w:t>)</w:t>
      </w:r>
      <w:r w:rsidRPr="00105834">
        <w:rPr>
          <w:szCs w:val="24"/>
        </w:rPr>
        <w:t>;</w:t>
      </w:r>
    </w:p>
    <w:p w:rsidR="005F5054" w:rsidRPr="00105834" w:rsidRDefault="005F5054" w:rsidP="000B1DD3">
      <w:pPr>
        <w:numPr>
          <w:ilvl w:val="0"/>
          <w:numId w:val="47"/>
        </w:numPr>
        <w:tabs>
          <w:tab w:val="left" w:pos="851"/>
        </w:tabs>
        <w:ind w:left="0" w:firstLine="567"/>
        <w:rPr>
          <w:szCs w:val="24"/>
        </w:rPr>
      </w:pPr>
      <w:r w:rsidRPr="00105834">
        <w:rPr>
          <w:szCs w:val="24"/>
        </w:rPr>
        <w:t>передает комплект документов специалисту органа местного самоуправления Санкт-Петербурга, к должностным обязанностям которого отнесено выполнение отдельных государственных</w:t>
      </w:r>
      <w:r w:rsidR="004B4137">
        <w:rPr>
          <w:szCs w:val="24"/>
        </w:rPr>
        <w:t xml:space="preserve"> полномочий, ответственному за </w:t>
      </w:r>
      <w:r w:rsidRPr="00105834">
        <w:rPr>
          <w:szCs w:val="24"/>
        </w:rPr>
        <w:t>подготовку проекта решения о разрешении на раздельное проживание попечителей и их несовершеннолетних подопечных.</w:t>
      </w:r>
    </w:p>
    <w:p w:rsidR="005F5054" w:rsidRPr="005F5054" w:rsidRDefault="005F5054" w:rsidP="009330B6">
      <w:pPr>
        <w:tabs>
          <w:tab w:val="left" w:pos="851"/>
        </w:tabs>
        <w:ind w:firstLine="567"/>
        <w:rPr>
          <w:szCs w:val="24"/>
        </w:rPr>
      </w:pPr>
      <w:r w:rsidRPr="00105834">
        <w:rPr>
          <w:szCs w:val="24"/>
        </w:rPr>
        <w:t>Продолжительность административной процедуры не должна превышать одного рабочего</w:t>
      </w:r>
      <w:r w:rsidRPr="009506BC">
        <w:rPr>
          <w:szCs w:val="24"/>
        </w:rPr>
        <w:t xml:space="preserve"> дня.</w:t>
      </w:r>
    </w:p>
    <w:p w:rsidR="005F5054" w:rsidRPr="005F5054" w:rsidRDefault="000C46A0" w:rsidP="000C46A0">
      <w:pPr>
        <w:tabs>
          <w:tab w:val="left" w:pos="851"/>
        </w:tabs>
        <w:ind w:firstLine="567"/>
        <w:rPr>
          <w:szCs w:val="24"/>
        </w:rPr>
      </w:pPr>
      <w:r>
        <w:rPr>
          <w:szCs w:val="24"/>
        </w:rPr>
        <w:t>3.2.4.</w:t>
      </w:r>
      <w:r>
        <w:rPr>
          <w:szCs w:val="24"/>
        </w:rPr>
        <w:tab/>
      </w:r>
      <w:r w:rsidR="005F5054" w:rsidRPr="00232836">
        <w:rPr>
          <w:szCs w:val="24"/>
        </w:rPr>
        <w:t xml:space="preserve">Критериями принятия решения </w:t>
      </w:r>
      <w:r w:rsidR="005F5054" w:rsidRPr="00232836">
        <w:rPr>
          <w:bCs/>
          <w:szCs w:val="24"/>
        </w:rPr>
        <w:t>в рамках административной процедуры</w:t>
      </w:r>
      <w:r w:rsidR="005F5054" w:rsidRPr="00232836">
        <w:rPr>
          <w:szCs w:val="24"/>
        </w:rPr>
        <w:t xml:space="preserve"> является</w:t>
      </w:r>
      <w:r w:rsidR="005F5054" w:rsidRPr="00232836">
        <w:rPr>
          <w:bCs/>
          <w:szCs w:val="24"/>
        </w:rPr>
        <w:t xml:space="preserve"> </w:t>
      </w:r>
      <w:r w:rsidR="005F5054" w:rsidRPr="00232836">
        <w:rPr>
          <w:szCs w:val="24"/>
        </w:rPr>
        <w:t>соответствие заявления и документов, требованиям, установленным нормативными правовыми актами, регулирующих отношения, возникающие в связи с предоставлением государ</w:t>
      </w:r>
      <w:r>
        <w:rPr>
          <w:szCs w:val="24"/>
        </w:rPr>
        <w:t>ственной услуги, согласно п. 2.5</w:t>
      </w:r>
      <w:r w:rsidR="005F5054" w:rsidRPr="00232836">
        <w:rPr>
          <w:szCs w:val="24"/>
        </w:rPr>
        <w:t xml:space="preserve"> настоящ</w:t>
      </w:r>
      <w:r w:rsidR="005F5054">
        <w:rPr>
          <w:szCs w:val="24"/>
        </w:rPr>
        <w:t>его</w:t>
      </w:r>
      <w:r w:rsidR="005F5054" w:rsidRPr="00232836">
        <w:rPr>
          <w:szCs w:val="24"/>
        </w:rPr>
        <w:t xml:space="preserve"> </w:t>
      </w:r>
      <w:r w:rsidR="005F5054">
        <w:rPr>
          <w:szCs w:val="24"/>
        </w:rPr>
        <w:t>административного регламента</w:t>
      </w:r>
      <w:r w:rsidR="005F5054" w:rsidRPr="00232836">
        <w:rPr>
          <w:szCs w:val="24"/>
        </w:rPr>
        <w:t>.</w:t>
      </w:r>
    </w:p>
    <w:p w:rsidR="005F5054" w:rsidRPr="0020202A" w:rsidRDefault="005F5054" w:rsidP="000C46A0">
      <w:pPr>
        <w:tabs>
          <w:tab w:val="left" w:pos="851"/>
        </w:tabs>
        <w:ind w:firstLine="567"/>
        <w:rPr>
          <w:szCs w:val="24"/>
        </w:rPr>
      </w:pPr>
      <w:r w:rsidRPr="00232836">
        <w:rPr>
          <w:szCs w:val="24"/>
        </w:rPr>
        <w:t>3</w:t>
      </w:r>
      <w:r w:rsidR="000C46A0">
        <w:rPr>
          <w:szCs w:val="24"/>
        </w:rPr>
        <w:t>.2.5.</w:t>
      </w:r>
      <w:r w:rsidR="000C46A0">
        <w:rPr>
          <w:szCs w:val="24"/>
        </w:rPr>
        <w:tab/>
      </w:r>
      <w:r w:rsidRPr="0020202A">
        <w:rPr>
          <w:szCs w:val="24"/>
        </w:rPr>
        <w:t>Результат административной процедуры и порядок передачи результата:</w:t>
      </w:r>
    </w:p>
    <w:p w:rsidR="005F5054" w:rsidRDefault="005F5054" w:rsidP="000B1DD3">
      <w:pPr>
        <w:numPr>
          <w:ilvl w:val="0"/>
          <w:numId w:val="47"/>
        </w:numPr>
        <w:tabs>
          <w:tab w:val="left" w:pos="851"/>
        </w:tabs>
        <w:ind w:left="0" w:firstLine="567"/>
        <w:rPr>
          <w:szCs w:val="24"/>
        </w:rPr>
      </w:pPr>
      <w:r w:rsidRPr="0020202A">
        <w:rPr>
          <w:szCs w:val="24"/>
        </w:rPr>
        <w:t>специалист органа местного самоуправления Санкт-Петербурга, ответственный</w:t>
      </w:r>
      <w:r>
        <w:rPr>
          <w:szCs w:val="24"/>
        </w:rPr>
        <w:t xml:space="preserve"> </w:t>
      </w:r>
      <w:r w:rsidRPr="0020202A">
        <w:rPr>
          <w:szCs w:val="24"/>
        </w:rPr>
        <w:t xml:space="preserve">за прием заявления и документов, необходимых для предоставления государственной услуги, передает комплект документов специалисту органа местного самоуправления Санкт-Петербурга, ответственному за подготовку </w:t>
      </w:r>
      <w:proofErr w:type="gramStart"/>
      <w:r w:rsidRPr="0020202A">
        <w:rPr>
          <w:szCs w:val="24"/>
        </w:rPr>
        <w:t>постановления органа местного самоуправления Санкт-Петербурга решения</w:t>
      </w:r>
      <w:proofErr w:type="gramEnd"/>
      <w:r w:rsidRPr="0020202A">
        <w:rPr>
          <w:szCs w:val="24"/>
        </w:rPr>
        <w:t xml:space="preserve"> о разрешении на раздельное проживание попечителей и их несовершеннолетних подопечных</w:t>
      </w:r>
      <w:r>
        <w:rPr>
          <w:szCs w:val="24"/>
        </w:rPr>
        <w:t>;</w:t>
      </w:r>
    </w:p>
    <w:p w:rsidR="005F5054" w:rsidRPr="005F5054" w:rsidRDefault="005F5054" w:rsidP="000B1DD3">
      <w:pPr>
        <w:numPr>
          <w:ilvl w:val="0"/>
          <w:numId w:val="47"/>
        </w:numPr>
        <w:tabs>
          <w:tab w:val="left" w:pos="851"/>
        </w:tabs>
        <w:ind w:left="0" w:firstLine="567"/>
        <w:rPr>
          <w:szCs w:val="24"/>
        </w:rPr>
      </w:pPr>
      <w:r w:rsidRPr="00925EE5">
        <w:rPr>
          <w:szCs w:val="24"/>
        </w:rPr>
        <w:t xml:space="preserve">в случае необходимости направления межведомственных запросов – передача специалистом </w:t>
      </w:r>
      <w:r>
        <w:rPr>
          <w:szCs w:val="24"/>
        </w:rPr>
        <w:t>органа местного самоуправления</w:t>
      </w:r>
      <w:r w:rsidRPr="00925EE5">
        <w:rPr>
          <w:szCs w:val="24"/>
        </w:rPr>
        <w:t>, ответственн</w:t>
      </w:r>
      <w:r>
        <w:rPr>
          <w:szCs w:val="24"/>
        </w:rPr>
        <w:t>ым</w:t>
      </w:r>
      <w:r w:rsidRPr="00925EE5">
        <w:rPr>
          <w:szCs w:val="24"/>
        </w:rPr>
        <w:t xml:space="preserve"> за прием заявления и документов, необходимых для предоставления государственной услуги, копии заявления с соответствующей </w:t>
      </w:r>
      <w:r w:rsidRPr="00925EE5">
        <w:rPr>
          <w:szCs w:val="24"/>
        </w:rPr>
        <w:lastRenderedPageBreak/>
        <w:t xml:space="preserve">записью, специалисту </w:t>
      </w:r>
      <w:r>
        <w:rPr>
          <w:szCs w:val="24"/>
        </w:rPr>
        <w:t>органа местного самоуправления</w:t>
      </w:r>
      <w:r w:rsidRPr="00925EE5">
        <w:rPr>
          <w:szCs w:val="24"/>
        </w:rPr>
        <w:t>, ответственному за подготовку, направление межведомственных запросов и получение ответов на них.</w:t>
      </w:r>
    </w:p>
    <w:p w:rsidR="005F5054" w:rsidRPr="0020202A" w:rsidRDefault="005F5054" w:rsidP="005F5054">
      <w:pPr>
        <w:tabs>
          <w:tab w:val="left" w:pos="851"/>
        </w:tabs>
        <w:ind w:left="567" w:firstLine="0"/>
        <w:rPr>
          <w:szCs w:val="24"/>
        </w:rPr>
      </w:pPr>
      <w:r w:rsidRPr="0020202A">
        <w:rPr>
          <w:szCs w:val="24"/>
        </w:rPr>
        <w:t>3.2.6. Способ фиксации результата выполнения административной процедуры:</w:t>
      </w:r>
    </w:p>
    <w:p w:rsidR="005F5054" w:rsidRPr="005F5054" w:rsidRDefault="005F5054" w:rsidP="000B1DD3">
      <w:pPr>
        <w:numPr>
          <w:ilvl w:val="0"/>
          <w:numId w:val="47"/>
        </w:numPr>
        <w:tabs>
          <w:tab w:val="left" w:pos="851"/>
        </w:tabs>
        <w:ind w:left="0" w:firstLine="567"/>
        <w:rPr>
          <w:szCs w:val="24"/>
        </w:rPr>
      </w:pPr>
      <w:r w:rsidRPr="0020202A">
        <w:rPr>
          <w:szCs w:val="24"/>
        </w:rPr>
        <w:t>регистрация заявления и документов в журнале регистрации.</w:t>
      </w:r>
    </w:p>
    <w:p w:rsidR="005F5054" w:rsidRPr="0020031A" w:rsidRDefault="005F5054" w:rsidP="00192993">
      <w:pPr>
        <w:tabs>
          <w:tab w:val="left" w:pos="993"/>
        </w:tabs>
        <w:ind w:firstLine="567"/>
        <w:rPr>
          <w:b/>
          <w:szCs w:val="24"/>
        </w:rPr>
      </w:pPr>
      <w:r w:rsidRPr="0020031A">
        <w:rPr>
          <w:b/>
          <w:szCs w:val="24"/>
        </w:rPr>
        <w:t>3.3</w:t>
      </w:r>
      <w:r w:rsidR="00192993">
        <w:rPr>
          <w:b/>
          <w:szCs w:val="24"/>
        </w:rPr>
        <w:t>.</w:t>
      </w:r>
      <w:r w:rsidR="00192993">
        <w:rPr>
          <w:b/>
          <w:szCs w:val="24"/>
        </w:rPr>
        <w:tab/>
      </w:r>
      <w:r w:rsidRPr="0020031A">
        <w:rPr>
          <w:b/>
          <w:szCs w:val="24"/>
        </w:rPr>
        <w:t>Издание постановления органа местного самоуправления Санкт-Петербурга о разрешении на раздельное проживание попечителей и их несовершеннолетних подопечных.</w:t>
      </w:r>
    </w:p>
    <w:p w:rsidR="005F5054" w:rsidRPr="007614E9" w:rsidRDefault="005F5054" w:rsidP="00FB63B3">
      <w:pPr>
        <w:tabs>
          <w:tab w:val="left" w:pos="1276"/>
        </w:tabs>
        <w:ind w:firstLine="567"/>
        <w:rPr>
          <w:szCs w:val="24"/>
        </w:rPr>
      </w:pPr>
      <w:r>
        <w:rPr>
          <w:szCs w:val="24"/>
        </w:rPr>
        <w:t>3.3</w:t>
      </w:r>
      <w:r w:rsidR="00FB63B3">
        <w:rPr>
          <w:szCs w:val="24"/>
        </w:rPr>
        <w:t>.1.</w:t>
      </w:r>
      <w:r w:rsidR="00FB63B3">
        <w:rPr>
          <w:szCs w:val="24"/>
        </w:rPr>
        <w:tab/>
      </w:r>
      <w:proofErr w:type="gramStart"/>
      <w:r w:rsidRPr="007614E9">
        <w:rPr>
          <w:szCs w:val="24"/>
        </w:rPr>
        <w:t xml:space="preserve">События (юридические факты), являющиеся основанием для начала административной процедуры: </w:t>
      </w:r>
      <w:r w:rsidRPr="00866A00">
        <w:rPr>
          <w:szCs w:val="24"/>
        </w:rPr>
        <w:t>получение комплекта документов с заявлени</w:t>
      </w:r>
      <w:r>
        <w:rPr>
          <w:szCs w:val="24"/>
        </w:rPr>
        <w:t>я</w:t>
      </w:r>
      <w:r w:rsidRPr="00866A00">
        <w:rPr>
          <w:szCs w:val="24"/>
        </w:rPr>
        <w:t>м</w:t>
      </w:r>
      <w:r>
        <w:rPr>
          <w:szCs w:val="24"/>
        </w:rPr>
        <w:t>и</w:t>
      </w:r>
      <w:r w:rsidRPr="00866A00">
        <w:rPr>
          <w:szCs w:val="24"/>
        </w:rPr>
        <w:t xml:space="preserve"> либо ответов на межведомственные запросы должностным лицом орган</w:t>
      </w:r>
      <w:r>
        <w:rPr>
          <w:szCs w:val="24"/>
        </w:rPr>
        <w:t>а</w:t>
      </w:r>
      <w:r w:rsidRPr="00866A00">
        <w:rPr>
          <w:szCs w:val="24"/>
        </w:rPr>
        <w:t xml:space="preserve"> местного самоуправления Санкт-Петербурга, ответственным за издание постановления органа</w:t>
      </w:r>
      <w:r w:rsidRPr="007614E9">
        <w:rPr>
          <w:szCs w:val="24"/>
        </w:rPr>
        <w:t xml:space="preserve"> местного самоуправления Санкт-Петербурга о разрешении на раздельное проживание попечителей и их несовершеннолетних подопечных либо об отказе в разрешении на раздельное проживание попечителей и их несовершеннолетних подопечных.</w:t>
      </w:r>
      <w:proofErr w:type="gramEnd"/>
    </w:p>
    <w:p w:rsidR="005F5054" w:rsidRPr="007614E9" w:rsidRDefault="005F5054" w:rsidP="00FB63B3">
      <w:pPr>
        <w:tabs>
          <w:tab w:val="left" w:pos="1276"/>
          <w:tab w:val="left" w:pos="9354"/>
        </w:tabs>
        <w:ind w:right="-6" w:firstLine="567"/>
        <w:rPr>
          <w:szCs w:val="24"/>
        </w:rPr>
      </w:pPr>
      <w:r>
        <w:rPr>
          <w:szCs w:val="24"/>
        </w:rPr>
        <w:t>3.3</w:t>
      </w:r>
      <w:r w:rsidR="00FB63B3">
        <w:rPr>
          <w:szCs w:val="24"/>
        </w:rPr>
        <w:t>.2.</w:t>
      </w:r>
      <w:r w:rsidR="00FB63B3">
        <w:rPr>
          <w:szCs w:val="24"/>
        </w:rPr>
        <w:tab/>
      </w:r>
      <w:r w:rsidRPr="007614E9">
        <w:rPr>
          <w:szCs w:val="24"/>
        </w:rPr>
        <w:t>Ответственными за выполнение административной процедуры являются:</w:t>
      </w:r>
    </w:p>
    <w:p w:rsidR="005F5054" w:rsidRPr="007614E9" w:rsidRDefault="005F5054" w:rsidP="000B1DD3">
      <w:pPr>
        <w:numPr>
          <w:ilvl w:val="0"/>
          <w:numId w:val="47"/>
        </w:numPr>
        <w:tabs>
          <w:tab w:val="left" w:pos="851"/>
          <w:tab w:val="left" w:pos="9781"/>
        </w:tabs>
        <w:ind w:left="0" w:right="-142" w:firstLine="567"/>
        <w:rPr>
          <w:szCs w:val="24"/>
        </w:rPr>
      </w:pPr>
      <w:r w:rsidRPr="007614E9">
        <w:rPr>
          <w:szCs w:val="24"/>
        </w:rPr>
        <w:t xml:space="preserve">специалист органа местного самоуправления Санкт-Петербурга, к должностным обязанностям которого отнесено выполнение отдельных государственных полномочий, ответственный за подготовку проекта </w:t>
      </w:r>
      <w:r>
        <w:rPr>
          <w:szCs w:val="24"/>
        </w:rPr>
        <w:t>постановления</w:t>
      </w:r>
      <w:r w:rsidRPr="007614E9">
        <w:rPr>
          <w:szCs w:val="24"/>
        </w:rPr>
        <w:t xml:space="preserve"> о разрешении либо об отказе в разрешении на раздельное проживание попечителей и их несовершеннолетних подопечных;</w:t>
      </w:r>
    </w:p>
    <w:p w:rsidR="005F5054" w:rsidRPr="007614E9" w:rsidRDefault="005F5054" w:rsidP="000B1DD3">
      <w:pPr>
        <w:numPr>
          <w:ilvl w:val="0"/>
          <w:numId w:val="47"/>
        </w:numPr>
        <w:tabs>
          <w:tab w:val="left" w:pos="851"/>
          <w:tab w:val="left" w:pos="9781"/>
        </w:tabs>
        <w:ind w:left="0" w:right="-142" w:firstLine="567"/>
        <w:rPr>
          <w:szCs w:val="24"/>
        </w:rPr>
      </w:pPr>
      <w:r w:rsidRPr="007614E9">
        <w:rPr>
          <w:szCs w:val="24"/>
        </w:rPr>
        <w:t xml:space="preserve">руководитель структурного подразделения </w:t>
      </w:r>
      <w:r>
        <w:rPr>
          <w:szCs w:val="24"/>
        </w:rPr>
        <w:t xml:space="preserve">органа местного самоуправления </w:t>
      </w:r>
      <w:r w:rsidRPr="007614E9">
        <w:rPr>
          <w:szCs w:val="24"/>
        </w:rPr>
        <w:t>Санкт-Петербурга, к должностным обязанностям которого отнесено выполнение отдельных государственных полномочий (при наличии во внутригородском муниципальном образовании Санкт-Петербурга соответствующего структурного подразде</w:t>
      </w:r>
      <w:r w:rsidR="00FB63B3">
        <w:rPr>
          <w:szCs w:val="24"/>
        </w:rPr>
        <w:t>ле</w:t>
      </w:r>
      <w:r w:rsidRPr="007614E9">
        <w:rPr>
          <w:szCs w:val="24"/>
        </w:rPr>
        <w:t>ния);</w:t>
      </w:r>
    </w:p>
    <w:p w:rsidR="005F5054" w:rsidRPr="007614E9" w:rsidRDefault="00FB63B3" w:rsidP="000B1DD3">
      <w:pPr>
        <w:numPr>
          <w:ilvl w:val="0"/>
          <w:numId w:val="47"/>
        </w:numPr>
        <w:tabs>
          <w:tab w:val="left" w:pos="851"/>
          <w:tab w:val="left" w:pos="9781"/>
        </w:tabs>
        <w:ind w:left="0" w:right="-142" w:firstLine="567"/>
        <w:rPr>
          <w:szCs w:val="24"/>
        </w:rPr>
      </w:pPr>
      <w:r>
        <w:rPr>
          <w:szCs w:val="24"/>
        </w:rPr>
        <w:t xml:space="preserve">Глава </w:t>
      </w:r>
      <w:r w:rsidR="00E44329">
        <w:rPr>
          <w:szCs w:val="24"/>
        </w:rPr>
        <w:t>м</w:t>
      </w:r>
      <w:r>
        <w:rPr>
          <w:szCs w:val="24"/>
        </w:rPr>
        <w:t>естной А</w:t>
      </w:r>
      <w:r w:rsidR="005F5054" w:rsidRPr="007614E9">
        <w:rPr>
          <w:szCs w:val="24"/>
        </w:rPr>
        <w:t>дминистрации внутригородского муниципального обра</w:t>
      </w:r>
      <w:r>
        <w:rPr>
          <w:szCs w:val="24"/>
        </w:rPr>
        <w:t>зования Санкт-Петербурга</w:t>
      </w:r>
      <w:r w:rsidR="005F5054" w:rsidRPr="007614E9">
        <w:rPr>
          <w:szCs w:val="24"/>
        </w:rPr>
        <w:t>.</w:t>
      </w:r>
    </w:p>
    <w:p w:rsidR="005F5054" w:rsidRPr="00F44805" w:rsidRDefault="005F5054" w:rsidP="008B3AF4">
      <w:pPr>
        <w:tabs>
          <w:tab w:val="left" w:pos="1276"/>
          <w:tab w:val="left" w:pos="9781"/>
        </w:tabs>
        <w:ind w:right="-142" w:firstLine="567"/>
        <w:rPr>
          <w:szCs w:val="24"/>
        </w:rPr>
      </w:pPr>
      <w:r w:rsidRPr="008B3AF4">
        <w:rPr>
          <w:szCs w:val="24"/>
        </w:rPr>
        <w:t>3.3</w:t>
      </w:r>
      <w:r w:rsidR="00FB63B3" w:rsidRPr="008B3AF4">
        <w:rPr>
          <w:szCs w:val="24"/>
        </w:rPr>
        <w:t>.3.</w:t>
      </w:r>
      <w:r w:rsidR="00FB63B3">
        <w:rPr>
          <w:szCs w:val="24"/>
        </w:rPr>
        <w:tab/>
      </w:r>
      <w:r w:rsidR="008B3AF4" w:rsidRPr="008B3AF4">
        <w:rPr>
          <w:rFonts w:eastAsia="Calibri"/>
          <w:szCs w:val="24"/>
          <w:lang w:eastAsia="en-US"/>
        </w:rPr>
        <w:t>Продолжительность  административной процедуры не должна превышать пятнадцать рабочих дней с момента представления заявителем документов, указанных в пункте 2.6. настоящего Административного регламента.</w:t>
      </w:r>
    </w:p>
    <w:p w:rsidR="005F5054" w:rsidRPr="00F44805" w:rsidRDefault="005F5054" w:rsidP="00F44805">
      <w:pPr>
        <w:tabs>
          <w:tab w:val="left" w:pos="1276"/>
          <w:tab w:val="left" w:pos="9639"/>
        </w:tabs>
        <w:ind w:firstLine="567"/>
        <w:rPr>
          <w:szCs w:val="24"/>
        </w:rPr>
      </w:pPr>
      <w:r>
        <w:rPr>
          <w:szCs w:val="24"/>
        </w:rPr>
        <w:t>3.3</w:t>
      </w:r>
      <w:r w:rsidR="00F44805">
        <w:rPr>
          <w:szCs w:val="24"/>
        </w:rPr>
        <w:t>.4.</w:t>
      </w:r>
      <w:r w:rsidR="00F44805">
        <w:rPr>
          <w:szCs w:val="24"/>
        </w:rPr>
        <w:tab/>
        <w:t>Критерии принятия решения М</w:t>
      </w:r>
      <w:r w:rsidRPr="00D1632C">
        <w:rPr>
          <w:szCs w:val="24"/>
        </w:rPr>
        <w:t>естной</w:t>
      </w:r>
      <w:r w:rsidR="00F44805">
        <w:rPr>
          <w:szCs w:val="24"/>
        </w:rPr>
        <w:t xml:space="preserve"> А</w:t>
      </w:r>
      <w:r w:rsidRPr="00D1632C">
        <w:rPr>
          <w:szCs w:val="24"/>
        </w:rPr>
        <w:t>дминистрацией органа местного самоуправления Санкт-Петербурга определяются наличием или отсутствием правовых оснований для предоставления государственной услуги в соответствии с требованиями, установленными нормативными правовыми актами, регулирующими отношения, согласно   п</w:t>
      </w:r>
      <w:r>
        <w:rPr>
          <w:szCs w:val="24"/>
        </w:rPr>
        <w:t>ункту</w:t>
      </w:r>
      <w:r w:rsidRPr="00D1632C">
        <w:rPr>
          <w:szCs w:val="24"/>
        </w:rPr>
        <w:t xml:space="preserve"> 2.5 настоящ</w:t>
      </w:r>
      <w:r>
        <w:rPr>
          <w:szCs w:val="24"/>
        </w:rPr>
        <w:t>его</w:t>
      </w:r>
      <w:r w:rsidRPr="00D1632C">
        <w:rPr>
          <w:szCs w:val="24"/>
        </w:rPr>
        <w:t xml:space="preserve"> </w:t>
      </w:r>
      <w:r>
        <w:rPr>
          <w:szCs w:val="24"/>
        </w:rPr>
        <w:t>административного регламента</w:t>
      </w:r>
      <w:r w:rsidRPr="00D1632C">
        <w:rPr>
          <w:szCs w:val="24"/>
        </w:rPr>
        <w:t>.</w:t>
      </w:r>
    </w:p>
    <w:p w:rsidR="005F5054" w:rsidRPr="00D1632C" w:rsidRDefault="005F5054" w:rsidP="00F44805">
      <w:pPr>
        <w:tabs>
          <w:tab w:val="left" w:pos="1134"/>
          <w:tab w:val="left" w:pos="9639"/>
        </w:tabs>
        <w:ind w:firstLine="567"/>
        <w:rPr>
          <w:szCs w:val="24"/>
        </w:rPr>
      </w:pPr>
      <w:r>
        <w:rPr>
          <w:szCs w:val="24"/>
        </w:rPr>
        <w:t>3.3</w:t>
      </w:r>
      <w:r w:rsidR="00F44805">
        <w:rPr>
          <w:szCs w:val="24"/>
        </w:rPr>
        <w:t>.5.</w:t>
      </w:r>
      <w:r w:rsidR="00F44805">
        <w:rPr>
          <w:szCs w:val="24"/>
        </w:rPr>
        <w:tab/>
      </w:r>
      <w:r w:rsidRPr="00D1632C">
        <w:rPr>
          <w:szCs w:val="24"/>
        </w:rPr>
        <w:t>Результат административной процедуры и порядок передачи результата:</w:t>
      </w:r>
    </w:p>
    <w:p w:rsidR="005F5054" w:rsidRPr="00F44805" w:rsidRDefault="005F5054" w:rsidP="000B1DD3">
      <w:pPr>
        <w:numPr>
          <w:ilvl w:val="0"/>
          <w:numId w:val="47"/>
        </w:numPr>
        <w:tabs>
          <w:tab w:val="left" w:pos="851"/>
          <w:tab w:val="left" w:pos="9639"/>
        </w:tabs>
        <w:ind w:left="0" w:firstLine="567"/>
        <w:rPr>
          <w:szCs w:val="24"/>
        </w:rPr>
      </w:pPr>
      <w:r w:rsidRPr="00D1632C">
        <w:rPr>
          <w:szCs w:val="24"/>
        </w:rPr>
        <w:t>издание постановления, направление (вр</w:t>
      </w:r>
      <w:r>
        <w:rPr>
          <w:szCs w:val="24"/>
        </w:rPr>
        <w:t>учение) постановления заявителю (о разрешении либо об отказе в разрешении на раздельное проживание).</w:t>
      </w:r>
    </w:p>
    <w:p w:rsidR="005F5054" w:rsidRPr="00866A00" w:rsidRDefault="005F5054" w:rsidP="00F44805">
      <w:pPr>
        <w:tabs>
          <w:tab w:val="left" w:pos="1134"/>
          <w:tab w:val="left" w:pos="9639"/>
        </w:tabs>
        <w:ind w:firstLine="567"/>
        <w:rPr>
          <w:szCs w:val="24"/>
        </w:rPr>
      </w:pPr>
      <w:r w:rsidRPr="00866A00">
        <w:rPr>
          <w:szCs w:val="24"/>
        </w:rPr>
        <w:t>3.</w:t>
      </w:r>
      <w:r>
        <w:rPr>
          <w:szCs w:val="24"/>
        </w:rPr>
        <w:t>3</w:t>
      </w:r>
      <w:r w:rsidR="00F44805">
        <w:rPr>
          <w:szCs w:val="24"/>
        </w:rPr>
        <w:t>.6.</w:t>
      </w:r>
      <w:r w:rsidR="00F44805">
        <w:rPr>
          <w:szCs w:val="24"/>
        </w:rPr>
        <w:tab/>
      </w:r>
      <w:r w:rsidRPr="00866A00">
        <w:rPr>
          <w:szCs w:val="24"/>
        </w:rPr>
        <w:t>Способ фиксации результата выполнения административной процедуры:</w:t>
      </w:r>
    </w:p>
    <w:p w:rsidR="005F5054" w:rsidRPr="00866A00" w:rsidRDefault="00F44805" w:rsidP="000B1DD3">
      <w:pPr>
        <w:numPr>
          <w:ilvl w:val="0"/>
          <w:numId w:val="47"/>
        </w:numPr>
        <w:tabs>
          <w:tab w:val="left" w:pos="851"/>
          <w:tab w:val="left" w:pos="9639"/>
        </w:tabs>
        <w:ind w:left="0" w:firstLine="567"/>
        <w:rPr>
          <w:szCs w:val="24"/>
        </w:rPr>
      </w:pPr>
      <w:r>
        <w:rPr>
          <w:szCs w:val="24"/>
        </w:rPr>
        <w:t xml:space="preserve">подписанное Главой </w:t>
      </w:r>
      <w:r w:rsidR="00E44329">
        <w:rPr>
          <w:szCs w:val="24"/>
        </w:rPr>
        <w:t>м</w:t>
      </w:r>
      <w:r>
        <w:rPr>
          <w:szCs w:val="24"/>
        </w:rPr>
        <w:t>естной А</w:t>
      </w:r>
      <w:r w:rsidR="005F5054" w:rsidRPr="00866A00">
        <w:rPr>
          <w:szCs w:val="24"/>
        </w:rPr>
        <w:t>дминистрации органа местного самоуправления Санкт-Петербурга постановление;</w:t>
      </w:r>
    </w:p>
    <w:p w:rsidR="005F5054" w:rsidRPr="00866A00" w:rsidRDefault="005F5054" w:rsidP="000B1DD3">
      <w:pPr>
        <w:numPr>
          <w:ilvl w:val="0"/>
          <w:numId w:val="47"/>
        </w:numPr>
        <w:tabs>
          <w:tab w:val="left" w:pos="851"/>
          <w:tab w:val="left" w:pos="9639"/>
        </w:tabs>
        <w:ind w:left="0" w:firstLine="567"/>
        <w:rPr>
          <w:szCs w:val="24"/>
        </w:rPr>
      </w:pPr>
      <w:r w:rsidRPr="00866A00">
        <w:rPr>
          <w:szCs w:val="24"/>
        </w:rPr>
        <w:t>регистрация постановления в журнале регистрации постановлений;</w:t>
      </w:r>
    </w:p>
    <w:p w:rsidR="005F5054" w:rsidRPr="00921CB4" w:rsidRDefault="005F5054" w:rsidP="000B1DD3">
      <w:pPr>
        <w:numPr>
          <w:ilvl w:val="0"/>
          <w:numId w:val="47"/>
        </w:numPr>
        <w:tabs>
          <w:tab w:val="left" w:pos="851"/>
          <w:tab w:val="left" w:pos="9639"/>
        </w:tabs>
        <w:ind w:left="0" w:firstLine="567"/>
        <w:rPr>
          <w:szCs w:val="24"/>
        </w:rPr>
      </w:pPr>
      <w:r w:rsidRPr="00866A00">
        <w:rPr>
          <w:szCs w:val="24"/>
        </w:rPr>
        <w:t>отметка о направлении в адрес заявителя (личном получении заявителем) постановления, через МФЦ (в с</w:t>
      </w:r>
      <w:r>
        <w:rPr>
          <w:szCs w:val="24"/>
        </w:rPr>
        <w:t>лучае волеизъявления заявителя).</w:t>
      </w:r>
    </w:p>
    <w:bookmarkEnd w:id="0"/>
    <w:p w:rsidR="00522C21" w:rsidRPr="00410A55" w:rsidRDefault="004B4137" w:rsidP="00410A55">
      <w:pPr>
        <w:pStyle w:val="aff3"/>
        <w:ind w:left="0" w:firstLine="720"/>
        <w:jc w:val="both"/>
        <w:rPr>
          <w:rFonts w:ascii="Times New Roman" w:hAnsi="Times New Roman"/>
          <w:sz w:val="24"/>
          <w:szCs w:val="24"/>
        </w:rPr>
      </w:pPr>
      <w:r w:rsidRPr="007B226C">
        <w:rPr>
          <w:rFonts w:ascii="Times New Roman" w:hAnsi="Times New Roman"/>
          <w:sz w:val="24"/>
          <w:szCs w:val="24"/>
        </w:rPr>
        <w:t>3.</w:t>
      </w:r>
      <w:r>
        <w:rPr>
          <w:rFonts w:ascii="Times New Roman" w:hAnsi="Times New Roman"/>
          <w:sz w:val="24"/>
          <w:szCs w:val="24"/>
        </w:rPr>
        <w:t>3</w:t>
      </w:r>
      <w:r w:rsidRPr="007B226C">
        <w:rPr>
          <w:rFonts w:ascii="Times New Roman" w:hAnsi="Times New Roman"/>
          <w:sz w:val="24"/>
          <w:szCs w:val="24"/>
        </w:rPr>
        <w:t>.7. В случае выявления заявителем в документах, выданных в результате предоставления муниципальной услуги, опечаток и ошибок заявитель представляет заявление об исправлении таких опечаток и ошибок.</w:t>
      </w:r>
      <w:r w:rsidRPr="007B226C">
        <w:rPr>
          <w:rFonts w:ascii="Times New Roman" w:hAnsi="Times New Roman"/>
          <w:sz w:val="24"/>
          <w:szCs w:val="24"/>
        </w:rPr>
        <w:tab/>
        <w:t>Ответственный исполнитель в срок, не превышающий трех рабочих дней со дня поступления соответствующего заявления, проводит проверку указанных в заявлени</w:t>
      </w:r>
      <w:r>
        <w:rPr>
          <w:rFonts w:ascii="Times New Roman" w:hAnsi="Times New Roman"/>
          <w:sz w:val="24"/>
          <w:szCs w:val="24"/>
        </w:rPr>
        <w:t xml:space="preserve">и сведений. В случае выявления </w:t>
      </w:r>
      <w:r w:rsidRPr="007B226C">
        <w:rPr>
          <w:rFonts w:ascii="Times New Roman" w:hAnsi="Times New Roman"/>
          <w:sz w:val="24"/>
          <w:szCs w:val="24"/>
        </w:rPr>
        <w:t>допущенных опечаток и ошибок в документах, выданных в результате предоставления муниципальной услуги, ответственный исполнитель осуществляет их замену в срок, не превышающий пяти рабочих дней со дня поступления соответствующего заявления.</w:t>
      </w:r>
    </w:p>
    <w:p w:rsidR="0089618E" w:rsidRPr="000F4D47" w:rsidRDefault="0089618E" w:rsidP="00F9280D">
      <w:pPr>
        <w:pStyle w:val="aa"/>
        <w:tabs>
          <w:tab w:val="left" w:pos="9781"/>
        </w:tabs>
        <w:spacing w:after="0"/>
        <w:ind w:right="-142" w:firstLine="567"/>
        <w:jc w:val="center"/>
        <w:rPr>
          <w:b/>
          <w:szCs w:val="24"/>
        </w:rPr>
      </w:pPr>
      <w:r w:rsidRPr="000F4D47">
        <w:rPr>
          <w:b/>
          <w:szCs w:val="24"/>
          <w:lang w:val="en-US"/>
        </w:rPr>
        <w:t>IV</w:t>
      </w:r>
      <w:r w:rsidRPr="000F4D47">
        <w:rPr>
          <w:b/>
          <w:szCs w:val="24"/>
        </w:rPr>
        <w:t>. Формы контроля за исполнением административного регламента</w:t>
      </w:r>
    </w:p>
    <w:p w:rsidR="0089618E" w:rsidRPr="000F4D47" w:rsidRDefault="0089618E" w:rsidP="00F9280D">
      <w:pPr>
        <w:pStyle w:val="aa"/>
        <w:tabs>
          <w:tab w:val="left" w:pos="9781"/>
        </w:tabs>
        <w:spacing w:after="0"/>
        <w:ind w:right="-142" w:firstLine="567"/>
        <w:jc w:val="center"/>
        <w:rPr>
          <w:b/>
          <w:szCs w:val="24"/>
        </w:rPr>
      </w:pPr>
    </w:p>
    <w:p w:rsidR="00F9280D" w:rsidRPr="000F4D47" w:rsidRDefault="00F9280D" w:rsidP="000B1DD3">
      <w:pPr>
        <w:pStyle w:val="35"/>
        <w:numPr>
          <w:ilvl w:val="0"/>
          <w:numId w:val="27"/>
        </w:numPr>
        <w:shd w:val="clear" w:color="auto" w:fill="auto"/>
        <w:tabs>
          <w:tab w:val="left" w:pos="1173"/>
        </w:tabs>
        <w:spacing w:before="0" w:line="240" w:lineRule="auto"/>
        <w:ind w:left="40" w:right="20" w:firstLine="720"/>
        <w:rPr>
          <w:sz w:val="24"/>
          <w:szCs w:val="24"/>
        </w:rPr>
      </w:pPr>
      <w:r w:rsidRPr="000F4D47">
        <w:rPr>
          <w:sz w:val="24"/>
          <w:szCs w:val="24"/>
        </w:rPr>
        <w:t xml:space="preserve">Текущий </w:t>
      </w:r>
      <w:proofErr w:type="gramStart"/>
      <w:r w:rsidRPr="000F4D47">
        <w:rPr>
          <w:sz w:val="24"/>
          <w:szCs w:val="24"/>
        </w:rPr>
        <w:t>контроль за</w:t>
      </w:r>
      <w:proofErr w:type="gramEnd"/>
      <w:r w:rsidRPr="000F4D47">
        <w:rPr>
          <w:sz w:val="24"/>
          <w:szCs w:val="24"/>
        </w:rPr>
        <w:t xml:space="preserve"> соблюдением последовательности действий, определенных административными процедурами по предоставлению государственной услуги, осуществляется </w:t>
      </w:r>
      <w:r w:rsidRPr="000F4D47">
        <w:rPr>
          <w:sz w:val="24"/>
          <w:szCs w:val="24"/>
        </w:rPr>
        <w:lastRenderedPageBreak/>
        <w:t>Г</w:t>
      </w:r>
      <w:r w:rsidR="00FD53C4">
        <w:rPr>
          <w:sz w:val="24"/>
          <w:szCs w:val="24"/>
        </w:rPr>
        <w:t>л</w:t>
      </w:r>
      <w:r w:rsidRPr="000F4D47">
        <w:rPr>
          <w:sz w:val="24"/>
          <w:szCs w:val="24"/>
        </w:rPr>
        <w:t xml:space="preserve">авой </w:t>
      </w:r>
      <w:r w:rsidR="00FD53C4">
        <w:rPr>
          <w:sz w:val="24"/>
          <w:szCs w:val="24"/>
        </w:rPr>
        <w:t>м</w:t>
      </w:r>
      <w:r w:rsidRPr="000F4D47">
        <w:rPr>
          <w:sz w:val="24"/>
          <w:szCs w:val="24"/>
        </w:rPr>
        <w:t xml:space="preserve">естной </w:t>
      </w:r>
      <w:r w:rsidR="004B4137">
        <w:rPr>
          <w:sz w:val="24"/>
          <w:szCs w:val="24"/>
        </w:rPr>
        <w:t>а</w:t>
      </w:r>
      <w:r w:rsidRPr="000F4D47">
        <w:rPr>
          <w:sz w:val="24"/>
          <w:szCs w:val="24"/>
        </w:rPr>
        <w:t>дминистрации, а также руководителями организаций, осуществляющими полномочие органов опеки и попечительства.</w:t>
      </w:r>
    </w:p>
    <w:p w:rsidR="00F9280D" w:rsidRPr="000F4D47" w:rsidRDefault="00F9280D" w:rsidP="000B1DD3">
      <w:pPr>
        <w:pStyle w:val="35"/>
        <w:numPr>
          <w:ilvl w:val="0"/>
          <w:numId w:val="27"/>
        </w:numPr>
        <w:shd w:val="clear" w:color="auto" w:fill="auto"/>
        <w:tabs>
          <w:tab w:val="left" w:pos="1168"/>
        </w:tabs>
        <w:spacing w:before="0" w:line="240" w:lineRule="auto"/>
        <w:ind w:left="40" w:right="20" w:firstLine="720"/>
        <w:rPr>
          <w:sz w:val="24"/>
          <w:szCs w:val="24"/>
        </w:rPr>
      </w:pPr>
      <w:r w:rsidRPr="000F4D47">
        <w:rPr>
          <w:sz w:val="24"/>
          <w:szCs w:val="24"/>
        </w:rPr>
        <w:t xml:space="preserve">Глава </w:t>
      </w:r>
      <w:r w:rsidR="00E44329">
        <w:rPr>
          <w:sz w:val="24"/>
          <w:szCs w:val="24"/>
        </w:rPr>
        <w:t>м</w:t>
      </w:r>
      <w:r w:rsidRPr="000F4D47">
        <w:rPr>
          <w:sz w:val="24"/>
          <w:szCs w:val="24"/>
        </w:rPr>
        <w:t xml:space="preserve">естной </w:t>
      </w:r>
      <w:r w:rsidR="004B4137">
        <w:rPr>
          <w:sz w:val="24"/>
          <w:szCs w:val="24"/>
        </w:rPr>
        <w:t>а</w:t>
      </w:r>
      <w:r w:rsidRPr="000F4D47">
        <w:rPr>
          <w:sz w:val="24"/>
          <w:szCs w:val="24"/>
        </w:rPr>
        <w:t xml:space="preserve">дминистрации осуществляет контроль </w:t>
      </w:r>
      <w:proofErr w:type="gramStart"/>
      <w:r w:rsidRPr="000F4D47">
        <w:rPr>
          <w:sz w:val="24"/>
          <w:szCs w:val="24"/>
        </w:rPr>
        <w:t>за</w:t>
      </w:r>
      <w:proofErr w:type="gramEnd"/>
      <w:r w:rsidRPr="000F4D47">
        <w:rPr>
          <w:sz w:val="24"/>
          <w:szCs w:val="24"/>
        </w:rPr>
        <w:t>:</w:t>
      </w:r>
    </w:p>
    <w:p w:rsidR="00F9280D" w:rsidRPr="000F4D47" w:rsidRDefault="00F9280D" w:rsidP="000B1DD3">
      <w:pPr>
        <w:pStyle w:val="35"/>
        <w:numPr>
          <w:ilvl w:val="0"/>
          <w:numId w:val="26"/>
        </w:numPr>
        <w:shd w:val="clear" w:color="auto" w:fill="auto"/>
        <w:tabs>
          <w:tab w:val="left" w:pos="851"/>
        </w:tabs>
        <w:spacing w:before="0" w:line="240" w:lineRule="auto"/>
        <w:ind w:left="0" w:right="20" w:firstLine="567"/>
        <w:rPr>
          <w:sz w:val="24"/>
          <w:szCs w:val="24"/>
        </w:rPr>
      </w:pPr>
      <w:r w:rsidRPr="000F4D47">
        <w:rPr>
          <w:sz w:val="24"/>
          <w:szCs w:val="24"/>
        </w:rPr>
        <w:t>надлежащим исполнением настоящего регламента специалистами органа местного самоуправления, непосредственно предоставляющими государственную услугу;</w:t>
      </w:r>
    </w:p>
    <w:p w:rsidR="00F9280D" w:rsidRPr="000F4D47" w:rsidRDefault="00F9280D" w:rsidP="000B1DD3">
      <w:pPr>
        <w:pStyle w:val="35"/>
        <w:numPr>
          <w:ilvl w:val="0"/>
          <w:numId w:val="26"/>
        </w:numPr>
        <w:shd w:val="clear" w:color="auto" w:fill="auto"/>
        <w:tabs>
          <w:tab w:val="left" w:pos="851"/>
        </w:tabs>
        <w:spacing w:before="0" w:line="240" w:lineRule="auto"/>
        <w:ind w:left="0" w:right="20" w:firstLine="567"/>
        <w:rPr>
          <w:sz w:val="24"/>
          <w:szCs w:val="24"/>
        </w:rPr>
      </w:pPr>
      <w:r w:rsidRPr="000F4D47">
        <w:rPr>
          <w:sz w:val="24"/>
          <w:szCs w:val="24"/>
        </w:rPr>
        <w:t>обеспечением сохранности принятых от заявителя документов и соблюдением специалистами органа местного самоуправления, непосредственно предоставляющими государственную услугу, требований к сбору и обработке персональных данных заявителя.</w:t>
      </w:r>
    </w:p>
    <w:p w:rsidR="00F9280D" w:rsidRPr="000F4D47" w:rsidRDefault="00F9280D" w:rsidP="000B1DD3">
      <w:pPr>
        <w:pStyle w:val="35"/>
        <w:numPr>
          <w:ilvl w:val="0"/>
          <w:numId w:val="28"/>
        </w:numPr>
        <w:shd w:val="clear" w:color="auto" w:fill="auto"/>
        <w:tabs>
          <w:tab w:val="left" w:pos="1355"/>
        </w:tabs>
        <w:spacing w:before="0" w:line="240" w:lineRule="auto"/>
        <w:ind w:left="40" w:right="20" w:firstLine="720"/>
        <w:rPr>
          <w:sz w:val="24"/>
          <w:szCs w:val="24"/>
        </w:rPr>
      </w:pPr>
      <w:r w:rsidRPr="000F4D47">
        <w:rPr>
          <w:sz w:val="24"/>
          <w:szCs w:val="24"/>
        </w:rPr>
        <w:t xml:space="preserve">Руководитель организации, осуществляющей полномочие органов опеки и попечительства по подготовке граждан, осуществляет контроль </w:t>
      </w:r>
      <w:proofErr w:type="gramStart"/>
      <w:r w:rsidRPr="000F4D47">
        <w:rPr>
          <w:sz w:val="24"/>
          <w:szCs w:val="24"/>
        </w:rPr>
        <w:t>за</w:t>
      </w:r>
      <w:proofErr w:type="gramEnd"/>
      <w:r w:rsidRPr="000F4D47">
        <w:rPr>
          <w:sz w:val="24"/>
          <w:szCs w:val="24"/>
        </w:rPr>
        <w:t>:</w:t>
      </w:r>
    </w:p>
    <w:p w:rsidR="00F9280D" w:rsidRPr="000F4D47" w:rsidRDefault="00F9280D" w:rsidP="000B1DD3">
      <w:pPr>
        <w:pStyle w:val="35"/>
        <w:numPr>
          <w:ilvl w:val="1"/>
          <w:numId w:val="29"/>
        </w:numPr>
        <w:shd w:val="clear" w:color="auto" w:fill="auto"/>
        <w:tabs>
          <w:tab w:val="left" w:pos="851"/>
        </w:tabs>
        <w:spacing w:before="0" w:line="240" w:lineRule="auto"/>
        <w:ind w:left="0" w:right="20" w:firstLine="567"/>
        <w:rPr>
          <w:sz w:val="24"/>
          <w:szCs w:val="24"/>
        </w:rPr>
      </w:pPr>
      <w:r w:rsidRPr="000F4D47">
        <w:rPr>
          <w:sz w:val="24"/>
          <w:szCs w:val="24"/>
        </w:rPr>
        <w:t>надлежащим исполнением настоящего регламента сотрудниками организации, осуществляющей полномочие органов опеки и попечительства;</w:t>
      </w:r>
    </w:p>
    <w:p w:rsidR="00F9280D" w:rsidRPr="000F4D47" w:rsidRDefault="00F9280D" w:rsidP="000B1DD3">
      <w:pPr>
        <w:pStyle w:val="35"/>
        <w:numPr>
          <w:ilvl w:val="1"/>
          <w:numId w:val="29"/>
        </w:numPr>
        <w:shd w:val="clear" w:color="auto" w:fill="auto"/>
        <w:tabs>
          <w:tab w:val="left" w:pos="851"/>
        </w:tabs>
        <w:spacing w:before="0" w:line="240" w:lineRule="auto"/>
        <w:ind w:left="0" w:right="20" w:firstLine="567"/>
        <w:rPr>
          <w:sz w:val="24"/>
          <w:szCs w:val="24"/>
        </w:rPr>
      </w:pPr>
      <w:r w:rsidRPr="000F4D47">
        <w:rPr>
          <w:sz w:val="24"/>
          <w:szCs w:val="24"/>
        </w:rPr>
        <w:t>обеспечением сохранности принятых от заявителя документов и соблюдением требований к сбору и обработке персональных данных заявителя.</w:t>
      </w:r>
    </w:p>
    <w:p w:rsidR="00F9280D" w:rsidRPr="000F4D47" w:rsidRDefault="00F9280D" w:rsidP="000B1DD3">
      <w:pPr>
        <w:pStyle w:val="35"/>
        <w:numPr>
          <w:ilvl w:val="0"/>
          <w:numId w:val="27"/>
        </w:numPr>
        <w:shd w:val="clear" w:color="auto" w:fill="auto"/>
        <w:tabs>
          <w:tab w:val="left" w:pos="1153"/>
        </w:tabs>
        <w:spacing w:before="0" w:line="240" w:lineRule="auto"/>
        <w:ind w:left="20" w:right="20" w:firstLine="720"/>
        <w:rPr>
          <w:sz w:val="24"/>
          <w:szCs w:val="24"/>
        </w:rPr>
      </w:pPr>
      <w:proofErr w:type="gramStart"/>
      <w:r w:rsidRPr="000F4D47">
        <w:rPr>
          <w:sz w:val="24"/>
          <w:szCs w:val="24"/>
        </w:rPr>
        <w:t xml:space="preserve">Глава </w:t>
      </w:r>
      <w:r w:rsidR="00E44329">
        <w:rPr>
          <w:sz w:val="24"/>
          <w:szCs w:val="24"/>
        </w:rPr>
        <w:t>м</w:t>
      </w:r>
      <w:r w:rsidRPr="000F4D47">
        <w:rPr>
          <w:sz w:val="24"/>
          <w:szCs w:val="24"/>
        </w:rPr>
        <w:t xml:space="preserve">естной </w:t>
      </w:r>
      <w:r w:rsidR="004B4137">
        <w:rPr>
          <w:sz w:val="24"/>
          <w:szCs w:val="24"/>
        </w:rPr>
        <w:t>а</w:t>
      </w:r>
      <w:r w:rsidRPr="000F4D47">
        <w:rPr>
          <w:sz w:val="24"/>
          <w:szCs w:val="24"/>
        </w:rPr>
        <w:t>дминистрации, руководитель организации, осуществляющей полномочие органов опеки и попечительства по подготовке граждан, а также муниципальные служащие органа местного самоуправления и специалисты организации, осуществляющей полномочие органов опеки и попечительства, непосредственно предоставляющие государственную услугу, несут персональную ответственность за соблюдение сроков и порядка приема документов, своевременности оформления и отправления межведомственных запросов, соответствие результатов рассмотрения документов требованиям законодательства, принятию мер по проверке</w:t>
      </w:r>
      <w:proofErr w:type="gramEnd"/>
      <w:r w:rsidRPr="000F4D47">
        <w:rPr>
          <w:sz w:val="24"/>
          <w:szCs w:val="24"/>
        </w:rPr>
        <w:t xml:space="preserve"> представленных документов, соблюдение сроков и порядка предоставления государственной услуги, подготовки отказа в предоставлении государственной услуги, за соблюдение сроков и порядка выдачи документов. Персональная ответственность Главы </w:t>
      </w:r>
      <w:r w:rsidR="00E44329">
        <w:rPr>
          <w:sz w:val="24"/>
          <w:szCs w:val="24"/>
        </w:rPr>
        <w:t>м</w:t>
      </w:r>
      <w:r w:rsidRPr="000F4D47">
        <w:rPr>
          <w:sz w:val="24"/>
          <w:szCs w:val="24"/>
        </w:rPr>
        <w:t xml:space="preserve">естной </w:t>
      </w:r>
      <w:r w:rsidR="004B4137">
        <w:rPr>
          <w:sz w:val="24"/>
          <w:szCs w:val="24"/>
        </w:rPr>
        <w:t>а</w:t>
      </w:r>
      <w:r w:rsidRPr="000F4D47">
        <w:rPr>
          <w:sz w:val="24"/>
          <w:szCs w:val="24"/>
        </w:rPr>
        <w:t>дминистрации, руководителя организации, осуществляющей полномочие органов опеки и попечительства по подготовке граждан, а также специалистов органа местного самоуправления и специалистов организации, осуществляющей полномочие органов опеки и попечительства по подготовке граждан, непосредственно предоставляющих государственную услугу, закрепляется в должностных инструкциях в соответствии с требованиями законодательства.</w:t>
      </w:r>
    </w:p>
    <w:p w:rsidR="00F9280D" w:rsidRPr="000F4D47" w:rsidRDefault="00F9280D" w:rsidP="00F9280D">
      <w:pPr>
        <w:pStyle w:val="35"/>
        <w:shd w:val="clear" w:color="auto" w:fill="auto"/>
        <w:spacing w:before="0" w:line="240" w:lineRule="auto"/>
        <w:ind w:left="20" w:right="20" w:firstLine="720"/>
        <w:rPr>
          <w:sz w:val="24"/>
          <w:szCs w:val="24"/>
        </w:rPr>
      </w:pPr>
      <w:r w:rsidRPr="000F4D47">
        <w:rPr>
          <w:sz w:val="24"/>
          <w:szCs w:val="24"/>
        </w:rPr>
        <w:t xml:space="preserve">В частности, должностные лица и специалисты органа местного самоуправления, непосредственно предоставляющие государственную услугу, несут ответственность </w:t>
      </w:r>
      <w:proofErr w:type="gramStart"/>
      <w:r w:rsidRPr="000F4D47">
        <w:rPr>
          <w:sz w:val="24"/>
          <w:szCs w:val="24"/>
        </w:rPr>
        <w:t>за</w:t>
      </w:r>
      <w:proofErr w:type="gramEnd"/>
      <w:r w:rsidRPr="000F4D47">
        <w:rPr>
          <w:sz w:val="24"/>
          <w:szCs w:val="24"/>
        </w:rPr>
        <w:t>:</w:t>
      </w:r>
    </w:p>
    <w:p w:rsidR="00F9280D" w:rsidRPr="000F4D47" w:rsidRDefault="00F9280D" w:rsidP="000B1DD3">
      <w:pPr>
        <w:pStyle w:val="35"/>
        <w:numPr>
          <w:ilvl w:val="1"/>
          <w:numId w:val="30"/>
        </w:numPr>
        <w:shd w:val="clear" w:color="auto" w:fill="auto"/>
        <w:tabs>
          <w:tab w:val="left" w:pos="851"/>
        </w:tabs>
        <w:spacing w:before="0" w:line="240" w:lineRule="auto"/>
        <w:ind w:left="0" w:right="20" w:firstLine="567"/>
        <w:rPr>
          <w:sz w:val="24"/>
          <w:szCs w:val="24"/>
        </w:rPr>
      </w:pPr>
      <w:r w:rsidRPr="000F4D47">
        <w:rPr>
          <w:sz w:val="24"/>
          <w:szCs w:val="24"/>
        </w:rPr>
        <w:t>требование у заявителей документов или платы, не предусмотренных регламентом;</w:t>
      </w:r>
    </w:p>
    <w:p w:rsidR="00F9280D" w:rsidRPr="000F4D47" w:rsidRDefault="00F9280D" w:rsidP="000B1DD3">
      <w:pPr>
        <w:pStyle w:val="35"/>
        <w:numPr>
          <w:ilvl w:val="1"/>
          <w:numId w:val="30"/>
        </w:numPr>
        <w:shd w:val="clear" w:color="auto" w:fill="auto"/>
        <w:tabs>
          <w:tab w:val="left" w:pos="851"/>
        </w:tabs>
        <w:spacing w:before="0" w:line="240" w:lineRule="auto"/>
        <w:ind w:left="0" w:right="20" w:firstLine="567"/>
        <w:rPr>
          <w:sz w:val="24"/>
          <w:szCs w:val="24"/>
        </w:rPr>
      </w:pPr>
      <w:r w:rsidRPr="000F4D47">
        <w:rPr>
          <w:sz w:val="24"/>
          <w:szCs w:val="24"/>
        </w:rPr>
        <w:t>отказ в приеме документов по основаниям, не предусмотренным регламентом;</w:t>
      </w:r>
    </w:p>
    <w:p w:rsidR="00F9280D" w:rsidRPr="000F4D47" w:rsidRDefault="00F9280D" w:rsidP="000B1DD3">
      <w:pPr>
        <w:pStyle w:val="35"/>
        <w:numPr>
          <w:ilvl w:val="1"/>
          <w:numId w:val="30"/>
        </w:numPr>
        <w:shd w:val="clear" w:color="auto" w:fill="auto"/>
        <w:tabs>
          <w:tab w:val="left" w:pos="851"/>
        </w:tabs>
        <w:spacing w:before="0" w:line="240" w:lineRule="auto"/>
        <w:ind w:left="0" w:right="20" w:firstLine="567"/>
        <w:rPr>
          <w:sz w:val="24"/>
          <w:szCs w:val="24"/>
        </w:rPr>
      </w:pPr>
      <w:r w:rsidRPr="000F4D47">
        <w:rPr>
          <w:sz w:val="24"/>
          <w:szCs w:val="24"/>
        </w:rPr>
        <w:t>нарушение сроков регистрации запросов заявителя о предоставлении государственной услуги;</w:t>
      </w:r>
    </w:p>
    <w:p w:rsidR="00F9280D" w:rsidRPr="000F4D47" w:rsidRDefault="00F9280D" w:rsidP="000B1DD3">
      <w:pPr>
        <w:pStyle w:val="35"/>
        <w:numPr>
          <w:ilvl w:val="1"/>
          <w:numId w:val="30"/>
        </w:numPr>
        <w:shd w:val="clear" w:color="auto" w:fill="auto"/>
        <w:tabs>
          <w:tab w:val="left" w:pos="851"/>
        </w:tabs>
        <w:spacing w:before="0" w:line="240" w:lineRule="auto"/>
        <w:ind w:left="0" w:right="2580" w:firstLine="567"/>
        <w:jc w:val="left"/>
        <w:rPr>
          <w:sz w:val="24"/>
          <w:szCs w:val="24"/>
        </w:rPr>
      </w:pPr>
      <w:r w:rsidRPr="000F4D47">
        <w:rPr>
          <w:sz w:val="24"/>
          <w:szCs w:val="24"/>
        </w:rPr>
        <w:t>нарушение срока предоставления государственной услуги;</w:t>
      </w:r>
    </w:p>
    <w:p w:rsidR="00F9280D" w:rsidRPr="000F4D47" w:rsidRDefault="00F9280D" w:rsidP="000B1DD3">
      <w:pPr>
        <w:pStyle w:val="35"/>
        <w:numPr>
          <w:ilvl w:val="1"/>
          <w:numId w:val="30"/>
        </w:numPr>
        <w:shd w:val="clear" w:color="auto" w:fill="auto"/>
        <w:tabs>
          <w:tab w:val="left" w:pos="851"/>
        </w:tabs>
        <w:spacing w:before="0" w:line="240" w:lineRule="auto"/>
        <w:ind w:left="0" w:right="2580" w:firstLine="567"/>
        <w:jc w:val="left"/>
        <w:rPr>
          <w:sz w:val="24"/>
          <w:szCs w:val="24"/>
        </w:rPr>
      </w:pPr>
      <w:r w:rsidRPr="000F4D47">
        <w:rPr>
          <w:sz w:val="24"/>
          <w:szCs w:val="24"/>
        </w:rPr>
        <w:t>направление необоснованных межведомственных запросов;</w:t>
      </w:r>
    </w:p>
    <w:p w:rsidR="00F9280D" w:rsidRPr="000F4D47" w:rsidRDefault="00F9280D" w:rsidP="000B1DD3">
      <w:pPr>
        <w:pStyle w:val="35"/>
        <w:numPr>
          <w:ilvl w:val="1"/>
          <w:numId w:val="30"/>
        </w:numPr>
        <w:shd w:val="clear" w:color="auto" w:fill="auto"/>
        <w:tabs>
          <w:tab w:val="left" w:pos="851"/>
        </w:tabs>
        <w:spacing w:before="0" w:line="240" w:lineRule="auto"/>
        <w:ind w:left="0" w:right="20" w:firstLine="567"/>
        <w:rPr>
          <w:sz w:val="24"/>
          <w:szCs w:val="24"/>
        </w:rPr>
      </w:pPr>
      <w:r w:rsidRPr="000F4D47">
        <w:rPr>
          <w:sz w:val="24"/>
          <w:szCs w:val="24"/>
        </w:rPr>
        <w:t>нарушение сроков подготовки межведомственных запросов и ответов на межведомственные запросы;</w:t>
      </w:r>
    </w:p>
    <w:p w:rsidR="00F9280D" w:rsidRPr="000F4D47" w:rsidRDefault="00F9280D" w:rsidP="000B1DD3">
      <w:pPr>
        <w:pStyle w:val="35"/>
        <w:numPr>
          <w:ilvl w:val="1"/>
          <w:numId w:val="30"/>
        </w:numPr>
        <w:shd w:val="clear" w:color="auto" w:fill="auto"/>
        <w:tabs>
          <w:tab w:val="left" w:pos="851"/>
        </w:tabs>
        <w:spacing w:before="0" w:line="240" w:lineRule="auto"/>
        <w:ind w:left="0" w:firstLine="567"/>
        <w:rPr>
          <w:sz w:val="24"/>
          <w:szCs w:val="24"/>
        </w:rPr>
      </w:pPr>
      <w:r w:rsidRPr="000F4D47">
        <w:rPr>
          <w:sz w:val="24"/>
          <w:szCs w:val="24"/>
        </w:rPr>
        <w:t>необоснованное непредставление информации на межведомственные запросы.</w:t>
      </w:r>
    </w:p>
    <w:p w:rsidR="005F7DE0" w:rsidRPr="000F4D47" w:rsidRDefault="00F9280D" w:rsidP="005F7DE0">
      <w:pPr>
        <w:pStyle w:val="35"/>
        <w:shd w:val="clear" w:color="auto" w:fill="auto"/>
        <w:tabs>
          <w:tab w:val="left" w:pos="851"/>
          <w:tab w:val="left" w:pos="1162"/>
        </w:tabs>
        <w:spacing w:before="0" w:line="240" w:lineRule="auto"/>
        <w:ind w:right="20" w:firstLine="567"/>
        <w:rPr>
          <w:sz w:val="24"/>
          <w:szCs w:val="24"/>
        </w:rPr>
      </w:pPr>
      <w:r w:rsidRPr="000F4D47">
        <w:rPr>
          <w:sz w:val="24"/>
          <w:szCs w:val="24"/>
        </w:rPr>
        <w:t xml:space="preserve">Руководитель структурного подразделения МФЦ осуществляет контроль </w:t>
      </w:r>
      <w:proofErr w:type="gramStart"/>
      <w:r w:rsidRPr="000F4D47">
        <w:rPr>
          <w:sz w:val="24"/>
          <w:szCs w:val="24"/>
        </w:rPr>
        <w:t>за</w:t>
      </w:r>
      <w:proofErr w:type="gramEnd"/>
      <w:r w:rsidRPr="000F4D47">
        <w:rPr>
          <w:sz w:val="24"/>
          <w:szCs w:val="24"/>
        </w:rPr>
        <w:t xml:space="preserve">: </w:t>
      </w:r>
    </w:p>
    <w:p w:rsidR="00F9280D" w:rsidRPr="000F4D47" w:rsidRDefault="005F7DE0" w:rsidP="000B1DD3">
      <w:pPr>
        <w:pStyle w:val="35"/>
        <w:numPr>
          <w:ilvl w:val="0"/>
          <w:numId w:val="31"/>
        </w:numPr>
        <w:shd w:val="clear" w:color="auto" w:fill="auto"/>
        <w:tabs>
          <w:tab w:val="left" w:pos="851"/>
        </w:tabs>
        <w:spacing w:before="0" w:line="240" w:lineRule="auto"/>
        <w:ind w:left="0" w:right="20" w:firstLine="567"/>
        <w:rPr>
          <w:sz w:val="24"/>
          <w:szCs w:val="24"/>
        </w:rPr>
      </w:pPr>
      <w:r w:rsidRPr="000F4D47">
        <w:rPr>
          <w:sz w:val="24"/>
          <w:szCs w:val="24"/>
        </w:rPr>
        <w:t>надлежащим исполнением настоящего регламента р</w:t>
      </w:r>
      <w:r w:rsidR="00F9280D" w:rsidRPr="000F4D47">
        <w:rPr>
          <w:sz w:val="24"/>
          <w:szCs w:val="24"/>
        </w:rPr>
        <w:t>аботниками</w:t>
      </w:r>
      <w:r w:rsidRPr="000F4D47">
        <w:rPr>
          <w:sz w:val="24"/>
          <w:szCs w:val="24"/>
        </w:rPr>
        <w:t xml:space="preserve"> </w:t>
      </w:r>
      <w:r w:rsidR="00F9280D" w:rsidRPr="000F4D47">
        <w:rPr>
          <w:sz w:val="24"/>
          <w:szCs w:val="24"/>
        </w:rPr>
        <w:t>структурного подразделения МФЦ;</w:t>
      </w:r>
    </w:p>
    <w:p w:rsidR="00F9280D" w:rsidRPr="000F4D47" w:rsidRDefault="00F9280D" w:rsidP="000B1DD3">
      <w:pPr>
        <w:pStyle w:val="35"/>
        <w:numPr>
          <w:ilvl w:val="1"/>
          <w:numId w:val="30"/>
        </w:numPr>
        <w:shd w:val="clear" w:color="auto" w:fill="auto"/>
        <w:tabs>
          <w:tab w:val="left" w:pos="851"/>
        </w:tabs>
        <w:spacing w:before="0" w:line="240" w:lineRule="auto"/>
        <w:ind w:left="0" w:right="20" w:firstLine="567"/>
        <w:rPr>
          <w:sz w:val="24"/>
          <w:szCs w:val="24"/>
        </w:rPr>
      </w:pPr>
      <w:r w:rsidRPr="000F4D47">
        <w:rPr>
          <w:sz w:val="24"/>
          <w:szCs w:val="24"/>
        </w:rPr>
        <w:t>полнотой принимаемых работниками структурного подразделения МФЦ от заявителя документов и качеством оформленных документов для передачи их в орган местного самоуправления;</w:t>
      </w:r>
    </w:p>
    <w:p w:rsidR="00F9280D" w:rsidRPr="000F4D47" w:rsidRDefault="00F9280D" w:rsidP="000B1DD3">
      <w:pPr>
        <w:pStyle w:val="35"/>
        <w:numPr>
          <w:ilvl w:val="1"/>
          <w:numId w:val="30"/>
        </w:numPr>
        <w:shd w:val="clear" w:color="auto" w:fill="auto"/>
        <w:tabs>
          <w:tab w:val="left" w:pos="851"/>
        </w:tabs>
        <w:spacing w:before="0" w:line="240" w:lineRule="auto"/>
        <w:ind w:left="0" w:right="20" w:firstLine="567"/>
        <w:rPr>
          <w:sz w:val="24"/>
          <w:szCs w:val="24"/>
        </w:rPr>
      </w:pPr>
      <w:r w:rsidRPr="000F4D47">
        <w:rPr>
          <w:sz w:val="24"/>
          <w:szCs w:val="24"/>
        </w:rPr>
        <w:t>своевременностью и полнотой передачи в орган местного самоуправления принятых от заявителя документов;</w:t>
      </w:r>
    </w:p>
    <w:p w:rsidR="00F9280D" w:rsidRPr="000F4D47" w:rsidRDefault="00F9280D" w:rsidP="000B1DD3">
      <w:pPr>
        <w:pStyle w:val="35"/>
        <w:numPr>
          <w:ilvl w:val="1"/>
          <w:numId w:val="30"/>
        </w:numPr>
        <w:shd w:val="clear" w:color="auto" w:fill="auto"/>
        <w:tabs>
          <w:tab w:val="left" w:pos="851"/>
        </w:tabs>
        <w:spacing w:before="0" w:line="240" w:lineRule="auto"/>
        <w:ind w:left="0" w:right="20" w:firstLine="567"/>
        <w:rPr>
          <w:sz w:val="24"/>
          <w:szCs w:val="24"/>
        </w:rPr>
      </w:pPr>
      <w:r w:rsidRPr="000F4D47">
        <w:rPr>
          <w:sz w:val="24"/>
          <w:szCs w:val="24"/>
        </w:rPr>
        <w:t>своевременностью и полнотой доведения до заявителя принятых от органа местного самоуправления информации и документов, являющихся результатом предоставления государственной услуги;</w:t>
      </w:r>
    </w:p>
    <w:p w:rsidR="00F9280D" w:rsidRPr="000F4D47" w:rsidRDefault="00F9280D" w:rsidP="000B1DD3">
      <w:pPr>
        <w:pStyle w:val="35"/>
        <w:numPr>
          <w:ilvl w:val="1"/>
          <w:numId w:val="30"/>
        </w:numPr>
        <w:shd w:val="clear" w:color="auto" w:fill="auto"/>
        <w:tabs>
          <w:tab w:val="left" w:pos="851"/>
        </w:tabs>
        <w:spacing w:before="0" w:line="240" w:lineRule="auto"/>
        <w:ind w:left="0" w:right="20" w:firstLine="567"/>
        <w:rPr>
          <w:sz w:val="24"/>
          <w:szCs w:val="24"/>
        </w:rPr>
      </w:pPr>
      <w:r w:rsidRPr="000F4D47">
        <w:rPr>
          <w:sz w:val="24"/>
          <w:szCs w:val="24"/>
        </w:rPr>
        <w:t>обеспечением сохранности принятых от заявителя документов и соблюдением работниками структурного подразделения МФЦ требований к сбору и обработке персональных данных заявителя и иных лиц.</w:t>
      </w:r>
    </w:p>
    <w:p w:rsidR="00F9280D" w:rsidRPr="000F4D47" w:rsidRDefault="00F9280D" w:rsidP="00F9280D">
      <w:pPr>
        <w:pStyle w:val="35"/>
        <w:shd w:val="clear" w:color="auto" w:fill="auto"/>
        <w:spacing w:before="0" w:line="240" w:lineRule="auto"/>
        <w:ind w:left="20" w:right="20" w:firstLine="720"/>
        <w:rPr>
          <w:sz w:val="24"/>
          <w:szCs w:val="24"/>
        </w:rPr>
      </w:pPr>
      <w:r w:rsidRPr="000F4D47">
        <w:rPr>
          <w:sz w:val="24"/>
          <w:szCs w:val="24"/>
        </w:rPr>
        <w:lastRenderedPageBreak/>
        <w:t>Персональная ответственность руководителя структурного подразделения МФЦ и работников структурного подразделения МФЦ закрепляется в должностных инструкциях в соответствии с требованиями законодательства.</w:t>
      </w:r>
    </w:p>
    <w:p w:rsidR="00F9280D" w:rsidRPr="000F4D47" w:rsidRDefault="00F9280D" w:rsidP="00F9280D">
      <w:pPr>
        <w:pStyle w:val="35"/>
        <w:shd w:val="clear" w:color="auto" w:fill="auto"/>
        <w:spacing w:before="0" w:line="240" w:lineRule="auto"/>
        <w:ind w:left="20" w:firstLine="720"/>
        <w:rPr>
          <w:sz w:val="24"/>
          <w:szCs w:val="24"/>
        </w:rPr>
      </w:pPr>
      <w:r w:rsidRPr="000F4D47">
        <w:rPr>
          <w:sz w:val="24"/>
          <w:szCs w:val="24"/>
        </w:rPr>
        <w:t xml:space="preserve">Работники структурного подразделения МФЦ несут ответственность </w:t>
      </w:r>
      <w:proofErr w:type="gramStart"/>
      <w:r w:rsidRPr="000F4D47">
        <w:rPr>
          <w:sz w:val="24"/>
          <w:szCs w:val="24"/>
        </w:rPr>
        <w:t>за</w:t>
      </w:r>
      <w:proofErr w:type="gramEnd"/>
      <w:r w:rsidRPr="000F4D47">
        <w:rPr>
          <w:sz w:val="24"/>
          <w:szCs w:val="24"/>
        </w:rPr>
        <w:t>:</w:t>
      </w:r>
    </w:p>
    <w:p w:rsidR="00F9280D" w:rsidRPr="000F4D47" w:rsidRDefault="00F9280D" w:rsidP="000B1DD3">
      <w:pPr>
        <w:pStyle w:val="35"/>
        <w:numPr>
          <w:ilvl w:val="0"/>
          <w:numId w:val="32"/>
        </w:numPr>
        <w:shd w:val="clear" w:color="auto" w:fill="auto"/>
        <w:tabs>
          <w:tab w:val="left" w:pos="851"/>
        </w:tabs>
        <w:spacing w:before="0" w:line="240" w:lineRule="auto"/>
        <w:ind w:left="0" w:right="40" w:firstLine="567"/>
        <w:rPr>
          <w:sz w:val="24"/>
          <w:szCs w:val="24"/>
        </w:rPr>
      </w:pPr>
      <w:r w:rsidRPr="000F4D47">
        <w:rPr>
          <w:sz w:val="24"/>
          <w:szCs w:val="24"/>
        </w:rPr>
        <w:t>качество приема комплекта документов у заявителя в случае, если несоответствие представленных д</w:t>
      </w:r>
      <w:r w:rsidR="00E7445C" w:rsidRPr="000F4D47">
        <w:rPr>
          <w:sz w:val="24"/>
          <w:szCs w:val="24"/>
        </w:rPr>
        <w:t>окументов, указанных в настоящем регламенте</w:t>
      </w:r>
      <w:r w:rsidRPr="000F4D47">
        <w:rPr>
          <w:sz w:val="24"/>
          <w:szCs w:val="24"/>
        </w:rPr>
        <w:t>, явилось основанием для отказа заявителю в предоставлении государ</w:t>
      </w:r>
      <w:r w:rsidR="00E7445C" w:rsidRPr="000F4D47">
        <w:rPr>
          <w:sz w:val="24"/>
          <w:szCs w:val="24"/>
        </w:rPr>
        <w:t>ственной услуги,</w:t>
      </w:r>
      <w:r w:rsidRPr="000F4D47">
        <w:rPr>
          <w:sz w:val="24"/>
          <w:szCs w:val="24"/>
        </w:rPr>
        <w:t xml:space="preserve"> за исключением комплекта документов, принятых по настоянию заявителя;</w:t>
      </w:r>
    </w:p>
    <w:p w:rsidR="00F9280D" w:rsidRPr="000F4D47" w:rsidRDefault="00F9280D" w:rsidP="000B1DD3">
      <w:pPr>
        <w:pStyle w:val="35"/>
        <w:numPr>
          <w:ilvl w:val="0"/>
          <w:numId w:val="32"/>
        </w:numPr>
        <w:shd w:val="clear" w:color="auto" w:fill="auto"/>
        <w:tabs>
          <w:tab w:val="left" w:pos="851"/>
        </w:tabs>
        <w:spacing w:before="0" w:line="240" w:lineRule="auto"/>
        <w:ind w:left="0" w:right="40" w:firstLine="567"/>
        <w:rPr>
          <w:sz w:val="24"/>
          <w:szCs w:val="24"/>
        </w:rPr>
      </w:pPr>
      <w:r w:rsidRPr="000F4D47">
        <w:rPr>
          <w:sz w:val="24"/>
          <w:szCs w:val="24"/>
        </w:rPr>
        <w:t>своевременность информирования заявителя о результате предоставления государственной услуги посредством МАИС ЭГУ.</w:t>
      </w:r>
    </w:p>
    <w:p w:rsidR="00F9280D" w:rsidRPr="00FF7DA8" w:rsidRDefault="00F9280D" w:rsidP="000B1DD3">
      <w:pPr>
        <w:pStyle w:val="35"/>
        <w:numPr>
          <w:ilvl w:val="0"/>
          <w:numId w:val="27"/>
        </w:numPr>
        <w:shd w:val="clear" w:color="auto" w:fill="auto"/>
        <w:tabs>
          <w:tab w:val="left" w:pos="1168"/>
        </w:tabs>
        <w:spacing w:before="0" w:line="240" w:lineRule="auto"/>
        <w:ind w:left="40" w:right="40" w:firstLine="720"/>
        <w:rPr>
          <w:sz w:val="24"/>
          <w:szCs w:val="24"/>
        </w:rPr>
      </w:pPr>
      <w:r w:rsidRPr="00FF7DA8">
        <w:rPr>
          <w:sz w:val="24"/>
          <w:szCs w:val="24"/>
        </w:rPr>
        <w:t>В рамках предоставления государственной услуги осуществляются плановые и внеплановые проверки полноты и качества предоставления государственной услуги.</w:t>
      </w:r>
    </w:p>
    <w:p w:rsidR="00F9280D" w:rsidRPr="00FF7DA8" w:rsidRDefault="00F9280D" w:rsidP="00F9280D">
      <w:pPr>
        <w:pStyle w:val="35"/>
        <w:shd w:val="clear" w:color="auto" w:fill="auto"/>
        <w:spacing w:before="0" w:line="240" w:lineRule="auto"/>
        <w:ind w:left="40" w:right="40" w:firstLine="720"/>
        <w:rPr>
          <w:sz w:val="24"/>
          <w:szCs w:val="24"/>
        </w:rPr>
      </w:pPr>
      <w:r w:rsidRPr="00FF7DA8">
        <w:rPr>
          <w:sz w:val="24"/>
          <w:szCs w:val="24"/>
        </w:rPr>
        <w:t>Руководитель подразделения ежеквартально осуществляет выборочные проверки дел заявителей на предмет правильности принятия работниками подразделения решений; а также внеплановые проверки в случае поступления жалоб (претензий) граждан в рамках досудебного обжалования.</w:t>
      </w:r>
    </w:p>
    <w:p w:rsidR="00F9280D" w:rsidRDefault="00F9280D" w:rsidP="00F9280D">
      <w:pPr>
        <w:pStyle w:val="35"/>
        <w:shd w:val="clear" w:color="auto" w:fill="auto"/>
        <w:spacing w:before="0" w:line="240" w:lineRule="auto"/>
        <w:ind w:left="40" w:right="40" w:firstLine="720"/>
        <w:rPr>
          <w:sz w:val="24"/>
          <w:szCs w:val="24"/>
        </w:rPr>
      </w:pPr>
      <w:r w:rsidRPr="00FF7DA8">
        <w:rPr>
          <w:sz w:val="24"/>
          <w:szCs w:val="24"/>
        </w:rPr>
        <w:t>Руководитель структурного подразделения МФЦ, а также работники отдела контроля МФЦ осуществляют плановые и внеплановые проверки деятельности работников МФЦ в соответствии с положением о проведении проверок.</w:t>
      </w:r>
    </w:p>
    <w:p w:rsidR="008B3AF4" w:rsidRPr="00C85CFF" w:rsidRDefault="008B3AF4" w:rsidP="00F9280D">
      <w:pPr>
        <w:pStyle w:val="35"/>
        <w:shd w:val="clear" w:color="auto" w:fill="auto"/>
        <w:spacing w:before="0" w:line="240" w:lineRule="auto"/>
        <w:ind w:left="40" w:right="40" w:firstLine="720"/>
        <w:rPr>
          <w:strike/>
          <w:sz w:val="24"/>
          <w:szCs w:val="24"/>
        </w:rPr>
      </w:pPr>
      <w:r w:rsidRPr="008B3AF4">
        <w:rPr>
          <w:rFonts w:eastAsia="Calibri"/>
          <w:sz w:val="24"/>
          <w:szCs w:val="24"/>
          <w:lang w:eastAsia="en-US"/>
        </w:rPr>
        <w:t xml:space="preserve">По результатам проведенных проверок в случае выявления нарушений прав заявителей по предоставлению государственной услуги информация направляется главе местной администрации МО </w:t>
      </w:r>
      <w:proofErr w:type="spellStart"/>
      <w:proofErr w:type="gramStart"/>
      <w:r w:rsidRPr="008B3AF4">
        <w:rPr>
          <w:rFonts w:eastAsia="Calibri"/>
          <w:sz w:val="24"/>
          <w:szCs w:val="24"/>
          <w:lang w:eastAsia="en-US"/>
        </w:rPr>
        <w:t>МО</w:t>
      </w:r>
      <w:proofErr w:type="spellEnd"/>
      <w:proofErr w:type="gramEnd"/>
      <w:r w:rsidRPr="008B3AF4">
        <w:rPr>
          <w:rFonts w:eastAsia="Calibri"/>
          <w:sz w:val="24"/>
          <w:szCs w:val="24"/>
          <w:lang w:eastAsia="en-US"/>
        </w:rPr>
        <w:t xml:space="preserve"> Дворцовый округ для принятия мер по привлечению виновных лиц к дисциплинарной ответственности.</w:t>
      </w:r>
    </w:p>
    <w:p w:rsidR="00F9280D" w:rsidRPr="000F4D47" w:rsidRDefault="00F9280D" w:rsidP="000B1DD3">
      <w:pPr>
        <w:pStyle w:val="35"/>
        <w:numPr>
          <w:ilvl w:val="0"/>
          <w:numId w:val="27"/>
        </w:numPr>
        <w:shd w:val="clear" w:color="auto" w:fill="auto"/>
        <w:tabs>
          <w:tab w:val="left" w:pos="1168"/>
        </w:tabs>
        <w:spacing w:before="0" w:line="240" w:lineRule="auto"/>
        <w:ind w:left="40" w:right="40" w:firstLine="720"/>
        <w:rPr>
          <w:sz w:val="24"/>
          <w:szCs w:val="24"/>
        </w:rPr>
      </w:pPr>
      <w:r w:rsidRPr="000F4D47">
        <w:rPr>
          <w:sz w:val="24"/>
          <w:szCs w:val="24"/>
        </w:rPr>
        <w:t xml:space="preserve">Положения, характеризующие требования к порядку и формам </w:t>
      </w:r>
      <w:proofErr w:type="gramStart"/>
      <w:r w:rsidRPr="000F4D47">
        <w:rPr>
          <w:sz w:val="24"/>
          <w:szCs w:val="24"/>
        </w:rPr>
        <w:t>контроля за</w:t>
      </w:r>
      <w:proofErr w:type="gramEnd"/>
      <w:r w:rsidRPr="000F4D47">
        <w:rPr>
          <w:sz w:val="24"/>
          <w:szCs w:val="24"/>
        </w:rPr>
        <w:t xml:space="preserve"> предоставлением государственной услуги, в том числе со стороны граждан, их объединений и организаций</w:t>
      </w:r>
      <w:r w:rsidR="00E7445C" w:rsidRPr="000F4D47">
        <w:rPr>
          <w:sz w:val="24"/>
          <w:szCs w:val="24"/>
        </w:rPr>
        <w:t>.</w:t>
      </w:r>
    </w:p>
    <w:p w:rsidR="00F9280D" w:rsidRPr="000F4D47" w:rsidRDefault="00F9280D" w:rsidP="007D1AFE">
      <w:pPr>
        <w:pStyle w:val="35"/>
        <w:shd w:val="clear" w:color="auto" w:fill="auto"/>
        <w:spacing w:before="0" w:line="240" w:lineRule="auto"/>
        <w:ind w:left="40" w:right="40" w:firstLine="720"/>
        <w:rPr>
          <w:sz w:val="24"/>
          <w:szCs w:val="24"/>
        </w:rPr>
      </w:pPr>
      <w:proofErr w:type="gramStart"/>
      <w:r w:rsidRPr="000F4D47">
        <w:rPr>
          <w:sz w:val="24"/>
          <w:szCs w:val="24"/>
        </w:rPr>
        <w:t>Контроль за</w:t>
      </w:r>
      <w:proofErr w:type="gramEnd"/>
      <w:r w:rsidRPr="000F4D47">
        <w:rPr>
          <w:sz w:val="24"/>
          <w:szCs w:val="24"/>
        </w:rPr>
        <w:t xml:space="preserve"> предоставлением государственной услуги со стороны граждан, их объединений и организаций осуществляется в форме приема, рассмотрения и оперативного реагирования на обращения и жалобы заявителей по вопросам, связанным с предоставлением государственной услуги.</w:t>
      </w:r>
    </w:p>
    <w:p w:rsidR="0089618E" w:rsidRPr="000F4D47" w:rsidRDefault="0089618E" w:rsidP="007D1AFE">
      <w:pPr>
        <w:pStyle w:val="aa"/>
        <w:tabs>
          <w:tab w:val="left" w:pos="9781"/>
        </w:tabs>
        <w:spacing w:after="0"/>
        <w:ind w:right="-142"/>
        <w:rPr>
          <w:szCs w:val="24"/>
        </w:rPr>
      </w:pPr>
    </w:p>
    <w:p w:rsidR="0089618E" w:rsidRPr="000F4D47" w:rsidRDefault="0089618E" w:rsidP="007D1AFE">
      <w:pPr>
        <w:pStyle w:val="aa"/>
        <w:tabs>
          <w:tab w:val="left" w:pos="9781"/>
        </w:tabs>
        <w:spacing w:after="0"/>
        <w:ind w:right="-142" w:firstLine="709"/>
        <w:jc w:val="center"/>
        <w:rPr>
          <w:b/>
          <w:szCs w:val="24"/>
        </w:rPr>
      </w:pPr>
      <w:r w:rsidRPr="000F4D47">
        <w:rPr>
          <w:b/>
          <w:szCs w:val="24"/>
          <w:lang w:val="en-US"/>
        </w:rPr>
        <w:t>V</w:t>
      </w:r>
      <w:r w:rsidRPr="000F4D47">
        <w:rPr>
          <w:b/>
          <w:szCs w:val="24"/>
        </w:rPr>
        <w:t>. Досудебный (внесудебный) порядок обжалования решений и действий (бездействия) о</w:t>
      </w:r>
      <w:r w:rsidR="00105834">
        <w:rPr>
          <w:b/>
          <w:szCs w:val="24"/>
        </w:rPr>
        <w:t xml:space="preserve">ргана местного самоуправления, </w:t>
      </w:r>
      <w:r w:rsidRPr="000F4D47">
        <w:rPr>
          <w:b/>
          <w:szCs w:val="24"/>
        </w:rPr>
        <w:t>организаций, предоставляющих государственную услугу, а также должностных лиц и муниципальных служащих органа местного самоуправления</w:t>
      </w:r>
    </w:p>
    <w:p w:rsidR="0089618E" w:rsidRPr="000F4D47" w:rsidRDefault="0089618E" w:rsidP="007D1AFE">
      <w:pPr>
        <w:pStyle w:val="aa"/>
        <w:tabs>
          <w:tab w:val="left" w:pos="9781"/>
        </w:tabs>
        <w:spacing w:after="0"/>
        <w:ind w:right="-142" w:firstLine="567"/>
        <w:jc w:val="center"/>
        <w:rPr>
          <w:b/>
          <w:szCs w:val="24"/>
        </w:rPr>
      </w:pPr>
    </w:p>
    <w:p w:rsidR="00E52DE7" w:rsidRPr="000F4D47" w:rsidRDefault="00E52DE7" w:rsidP="007D1AFE">
      <w:pPr>
        <w:pStyle w:val="35"/>
        <w:numPr>
          <w:ilvl w:val="0"/>
          <w:numId w:val="33"/>
        </w:numPr>
        <w:shd w:val="clear" w:color="auto" w:fill="auto"/>
        <w:tabs>
          <w:tab w:val="left" w:pos="993"/>
          <w:tab w:val="left" w:pos="1178"/>
        </w:tabs>
        <w:spacing w:before="0" w:line="240" w:lineRule="auto"/>
        <w:ind w:left="40" w:right="40" w:firstLine="527"/>
        <w:rPr>
          <w:sz w:val="24"/>
          <w:szCs w:val="24"/>
        </w:rPr>
      </w:pPr>
      <w:r w:rsidRPr="000F4D47">
        <w:rPr>
          <w:sz w:val="24"/>
          <w:szCs w:val="24"/>
        </w:rPr>
        <w:t>Заявители имеют право на досудебное (внесудебное) обжалование решений и действий (бездействия), принятых (осуществляемых) органом местного самоуправления, должностными лицами органа местного самоуправления, муниципальными служащими органа местного самоуправления в ходе предоставления государственной услуги. Досудебный (внесудебный) порядок обжалования не исключает возможность обжалования решений и действий (бездействия), принятых (осуществляемых) в ходе предоставления государственной услуги, в судебном порядке. Досудебный (внесудебный) порядок обжалования не является для заявителя обязательным.</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 xml:space="preserve">Заявитель может обратиться с жалобой, в том числе в следующих случаях: </w:t>
      </w:r>
    </w:p>
    <w:p w:rsidR="00E52DE7" w:rsidRPr="000F4D47" w:rsidRDefault="00E52DE7" w:rsidP="000B1DD3">
      <w:pPr>
        <w:pStyle w:val="35"/>
        <w:numPr>
          <w:ilvl w:val="0"/>
          <w:numId w:val="36"/>
        </w:numPr>
        <w:shd w:val="clear" w:color="auto" w:fill="auto"/>
        <w:tabs>
          <w:tab w:val="left" w:pos="851"/>
        </w:tabs>
        <w:spacing w:before="0" w:line="240" w:lineRule="auto"/>
        <w:ind w:left="0" w:right="40" w:firstLine="567"/>
        <w:rPr>
          <w:sz w:val="24"/>
          <w:szCs w:val="24"/>
        </w:rPr>
      </w:pPr>
      <w:r w:rsidRPr="000F4D47">
        <w:rPr>
          <w:sz w:val="24"/>
          <w:szCs w:val="24"/>
        </w:rPr>
        <w:t>нарушение срока регистрации запроса заявителя о предоставлении государственной услуги;</w:t>
      </w:r>
    </w:p>
    <w:p w:rsidR="00E52DE7" w:rsidRPr="000F4D47" w:rsidRDefault="00E52DE7" w:rsidP="000B1DD3">
      <w:pPr>
        <w:pStyle w:val="35"/>
        <w:numPr>
          <w:ilvl w:val="0"/>
          <w:numId w:val="36"/>
        </w:numPr>
        <w:shd w:val="clear" w:color="auto" w:fill="auto"/>
        <w:tabs>
          <w:tab w:val="left" w:pos="851"/>
        </w:tabs>
        <w:spacing w:before="0" w:line="240" w:lineRule="auto"/>
        <w:ind w:left="0" w:firstLine="567"/>
        <w:rPr>
          <w:sz w:val="24"/>
          <w:szCs w:val="24"/>
        </w:rPr>
      </w:pPr>
      <w:r w:rsidRPr="000F4D47">
        <w:rPr>
          <w:sz w:val="24"/>
          <w:szCs w:val="24"/>
        </w:rPr>
        <w:t>нарушение срока предоставления государственной услуги;</w:t>
      </w:r>
    </w:p>
    <w:p w:rsidR="00E52DE7" w:rsidRPr="000F4D47" w:rsidRDefault="00E52DE7" w:rsidP="000B1DD3">
      <w:pPr>
        <w:pStyle w:val="35"/>
        <w:numPr>
          <w:ilvl w:val="0"/>
          <w:numId w:val="36"/>
        </w:numPr>
        <w:shd w:val="clear" w:color="auto" w:fill="auto"/>
        <w:tabs>
          <w:tab w:val="left" w:pos="851"/>
        </w:tabs>
        <w:spacing w:before="0" w:line="240" w:lineRule="auto"/>
        <w:ind w:left="0" w:right="40" w:firstLine="567"/>
        <w:rPr>
          <w:sz w:val="24"/>
          <w:szCs w:val="24"/>
        </w:rPr>
      </w:pPr>
      <w:r w:rsidRPr="000F4D47">
        <w:rPr>
          <w:sz w:val="24"/>
          <w:szCs w:val="24"/>
        </w:rPr>
        <w:t>требование у заявителя документов, не предусмотренных нормативными правовыми актами Российской Федерации, нормативными правовыми актами Санкт-Петербурга для предоставления государственной услуги;</w:t>
      </w:r>
    </w:p>
    <w:p w:rsidR="00E52DE7" w:rsidRPr="000F4D47" w:rsidRDefault="00E52DE7" w:rsidP="000B1DD3">
      <w:pPr>
        <w:pStyle w:val="35"/>
        <w:numPr>
          <w:ilvl w:val="0"/>
          <w:numId w:val="36"/>
        </w:numPr>
        <w:shd w:val="clear" w:color="auto" w:fill="auto"/>
        <w:tabs>
          <w:tab w:val="left" w:pos="851"/>
        </w:tabs>
        <w:spacing w:before="0" w:line="240" w:lineRule="auto"/>
        <w:ind w:left="0" w:right="40" w:firstLine="567"/>
        <w:rPr>
          <w:sz w:val="24"/>
          <w:szCs w:val="24"/>
        </w:rPr>
      </w:pPr>
      <w:r w:rsidRPr="000F4D47">
        <w:rPr>
          <w:sz w:val="24"/>
          <w:szCs w:val="24"/>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Санкт-Петербурга для предоставления государственной услуги, у заявителя;</w:t>
      </w:r>
    </w:p>
    <w:p w:rsidR="00E52DE7" w:rsidRPr="000F4D47" w:rsidRDefault="00E52DE7" w:rsidP="000B1DD3">
      <w:pPr>
        <w:pStyle w:val="35"/>
        <w:numPr>
          <w:ilvl w:val="0"/>
          <w:numId w:val="36"/>
        </w:numPr>
        <w:shd w:val="clear" w:color="auto" w:fill="auto"/>
        <w:tabs>
          <w:tab w:val="left" w:pos="851"/>
        </w:tabs>
        <w:spacing w:before="0" w:line="240" w:lineRule="auto"/>
        <w:ind w:left="0" w:right="40" w:firstLine="567"/>
        <w:rPr>
          <w:sz w:val="24"/>
          <w:szCs w:val="24"/>
        </w:rPr>
      </w:pPr>
      <w:r w:rsidRPr="000F4D47">
        <w:rPr>
          <w:sz w:val="24"/>
          <w:szCs w:val="24"/>
        </w:rPr>
        <w:t xml:space="preserve">отказ в предоставлении государственной услуги, если основания отказа не предусмотрены федеральными законами и принятыми в соответствии с ними иными </w:t>
      </w:r>
      <w:r w:rsidRPr="000F4D47">
        <w:rPr>
          <w:sz w:val="24"/>
          <w:szCs w:val="24"/>
        </w:rPr>
        <w:lastRenderedPageBreak/>
        <w:t>нормативными правовыми актами Российской Федерации, нормативными правовыми актами Санкт-Петербурга;</w:t>
      </w:r>
    </w:p>
    <w:p w:rsidR="00E52DE7" w:rsidRPr="000F4D47" w:rsidRDefault="00E52DE7" w:rsidP="000B1DD3">
      <w:pPr>
        <w:pStyle w:val="35"/>
        <w:numPr>
          <w:ilvl w:val="0"/>
          <w:numId w:val="36"/>
        </w:numPr>
        <w:shd w:val="clear" w:color="auto" w:fill="auto"/>
        <w:tabs>
          <w:tab w:val="left" w:pos="851"/>
        </w:tabs>
        <w:spacing w:before="0" w:line="240" w:lineRule="auto"/>
        <w:ind w:left="0" w:right="40" w:firstLine="567"/>
        <w:rPr>
          <w:sz w:val="24"/>
          <w:szCs w:val="24"/>
        </w:rPr>
      </w:pPr>
      <w:r w:rsidRPr="000F4D47">
        <w:rPr>
          <w:sz w:val="24"/>
          <w:szCs w:val="24"/>
        </w:rPr>
        <w:t>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Санкт-Петербурга;</w:t>
      </w:r>
    </w:p>
    <w:p w:rsidR="00E52DE7" w:rsidRPr="000F4D47" w:rsidRDefault="00E52DE7" w:rsidP="000B1DD3">
      <w:pPr>
        <w:pStyle w:val="35"/>
        <w:numPr>
          <w:ilvl w:val="0"/>
          <w:numId w:val="36"/>
        </w:numPr>
        <w:shd w:val="clear" w:color="auto" w:fill="auto"/>
        <w:tabs>
          <w:tab w:val="left" w:pos="851"/>
        </w:tabs>
        <w:spacing w:before="0" w:line="240" w:lineRule="auto"/>
        <w:ind w:left="0" w:right="40" w:firstLine="567"/>
        <w:rPr>
          <w:sz w:val="24"/>
          <w:szCs w:val="24"/>
        </w:rPr>
      </w:pPr>
      <w:proofErr w:type="gramStart"/>
      <w:r w:rsidRPr="000F4D47">
        <w:rPr>
          <w:sz w:val="24"/>
          <w:szCs w:val="24"/>
        </w:rPr>
        <w:t>отказ органа опеки и попечительства, должностного лица органа опеки и попечительства, специалиста органа опеки и попечительства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roofErr w:type="gramEnd"/>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 xml:space="preserve">В качестве документа, подтверждающего полномочия на осуществление действий от имени заявителя, может быть </w:t>
      </w:r>
      <w:proofErr w:type="gramStart"/>
      <w:r w:rsidRPr="000F4D47">
        <w:rPr>
          <w:sz w:val="24"/>
          <w:szCs w:val="24"/>
        </w:rPr>
        <w:t>представлена</w:t>
      </w:r>
      <w:proofErr w:type="gramEnd"/>
      <w:r w:rsidRPr="000F4D47">
        <w:rPr>
          <w:sz w:val="24"/>
          <w:szCs w:val="24"/>
        </w:rPr>
        <w:t>:</w:t>
      </w:r>
    </w:p>
    <w:p w:rsidR="00E52DE7" w:rsidRPr="000F4D47" w:rsidRDefault="00E52DE7" w:rsidP="000B1DD3">
      <w:pPr>
        <w:pStyle w:val="35"/>
        <w:numPr>
          <w:ilvl w:val="0"/>
          <w:numId w:val="37"/>
        </w:numPr>
        <w:shd w:val="clear" w:color="auto" w:fill="auto"/>
        <w:tabs>
          <w:tab w:val="left" w:pos="851"/>
        </w:tabs>
        <w:spacing w:before="0" w:line="240" w:lineRule="auto"/>
        <w:ind w:left="0" w:right="40" w:firstLine="567"/>
        <w:rPr>
          <w:sz w:val="24"/>
          <w:szCs w:val="24"/>
        </w:rPr>
      </w:pPr>
      <w:r w:rsidRPr="000F4D47">
        <w:rPr>
          <w:sz w:val="24"/>
          <w:szCs w:val="24"/>
        </w:rPr>
        <w:t>оформленная в соответствии с законодательством Российской Федерации доверенность (для физических лиц);</w:t>
      </w:r>
    </w:p>
    <w:p w:rsidR="00E52DE7" w:rsidRPr="000F4D47" w:rsidRDefault="00E52DE7" w:rsidP="000B1DD3">
      <w:pPr>
        <w:pStyle w:val="35"/>
        <w:numPr>
          <w:ilvl w:val="0"/>
          <w:numId w:val="37"/>
        </w:numPr>
        <w:shd w:val="clear" w:color="auto" w:fill="auto"/>
        <w:tabs>
          <w:tab w:val="left" w:pos="851"/>
        </w:tabs>
        <w:spacing w:before="0" w:line="240" w:lineRule="auto"/>
        <w:ind w:left="0" w:right="40" w:firstLine="567"/>
        <w:rPr>
          <w:sz w:val="24"/>
          <w:szCs w:val="24"/>
        </w:rPr>
      </w:pPr>
      <w:r w:rsidRPr="000F4D47">
        <w:rPr>
          <w:sz w:val="24"/>
          <w:szCs w:val="24"/>
        </w:rPr>
        <w:t>оформленная в соответствии с законодательством Российской Федерации доверенность, подписанная руководителем заявителя или уполномоченным этим руководителем лицом (для юридических лиц);</w:t>
      </w:r>
    </w:p>
    <w:p w:rsidR="00E52DE7" w:rsidRPr="000F4D47" w:rsidRDefault="00E52DE7" w:rsidP="000B1DD3">
      <w:pPr>
        <w:pStyle w:val="35"/>
        <w:numPr>
          <w:ilvl w:val="0"/>
          <w:numId w:val="37"/>
        </w:numPr>
        <w:shd w:val="clear" w:color="auto" w:fill="auto"/>
        <w:tabs>
          <w:tab w:val="left" w:pos="851"/>
        </w:tabs>
        <w:spacing w:before="0" w:line="240" w:lineRule="auto"/>
        <w:ind w:left="0" w:right="40" w:firstLine="567"/>
        <w:rPr>
          <w:sz w:val="24"/>
          <w:szCs w:val="24"/>
        </w:rPr>
      </w:pPr>
      <w:r w:rsidRPr="000F4D47">
        <w:rPr>
          <w:sz w:val="24"/>
          <w:szCs w:val="24"/>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E52DE7" w:rsidRPr="000F4D47" w:rsidRDefault="00E52DE7" w:rsidP="000B1DD3">
      <w:pPr>
        <w:pStyle w:val="35"/>
        <w:numPr>
          <w:ilvl w:val="0"/>
          <w:numId w:val="33"/>
        </w:numPr>
        <w:shd w:val="clear" w:color="auto" w:fill="auto"/>
        <w:tabs>
          <w:tab w:val="left" w:pos="993"/>
          <w:tab w:val="left" w:pos="1173"/>
        </w:tabs>
        <w:spacing w:before="0" w:line="240" w:lineRule="auto"/>
        <w:ind w:left="40" w:firstLine="527"/>
        <w:rPr>
          <w:sz w:val="24"/>
          <w:szCs w:val="24"/>
        </w:rPr>
      </w:pPr>
      <w:r w:rsidRPr="000F4D47">
        <w:rPr>
          <w:sz w:val="24"/>
          <w:szCs w:val="24"/>
        </w:rPr>
        <w:t>Жалоба может быть подана заявителем:</w:t>
      </w:r>
    </w:p>
    <w:p w:rsidR="00E52DE7" w:rsidRPr="000F4D47" w:rsidRDefault="00E52DE7" w:rsidP="000B1DD3">
      <w:pPr>
        <w:pStyle w:val="35"/>
        <w:numPr>
          <w:ilvl w:val="0"/>
          <w:numId w:val="34"/>
        </w:numPr>
        <w:shd w:val="clear" w:color="auto" w:fill="auto"/>
        <w:tabs>
          <w:tab w:val="left" w:pos="1276"/>
        </w:tabs>
        <w:spacing w:before="0" w:line="240" w:lineRule="auto"/>
        <w:ind w:left="40" w:right="40" w:firstLine="527"/>
        <w:rPr>
          <w:sz w:val="24"/>
          <w:szCs w:val="24"/>
        </w:rPr>
      </w:pPr>
      <w:r w:rsidRPr="000F4D47">
        <w:rPr>
          <w:sz w:val="24"/>
          <w:szCs w:val="24"/>
        </w:rPr>
        <w:t>При личном приеме заявителя в письменной форме на бумажном носителе в органе опеки и попечительства, в месте предоставления государственной услуги (в месте, где заявитель подавал запрос на получение государственной услуги, нарушение порядка предоставления которой обжалуется, либо в месте, где заявителем получен результат указанной государственной услуги).</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Время приема жалоб должно совпадать со временем предоставления государственных услуг.</w:t>
      </w:r>
    </w:p>
    <w:p w:rsidR="00E52DE7" w:rsidRPr="000F4D47" w:rsidRDefault="00E52DE7" w:rsidP="00E52DE7">
      <w:pPr>
        <w:pStyle w:val="35"/>
        <w:shd w:val="clear" w:color="auto" w:fill="auto"/>
        <w:tabs>
          <w:tab w:val="left" w:pos="1276"/>
        </w:tabs>
        <w:spacing w:before="0" w:line="240" w:lineRule="auto"/>
        <w:ind w:left="40" w:firstLine="527"/>
        <w:rPr>
          <w:sz w:val="24"/>
          <w:szCs w:val="24"/>
        </w:rPr>
      </w:pPr>
      <w:r w:rsidRPr="000F4D47">
        <w:rPr>
          <w:sz w:val="24"/>
          <w:szCs w:val="24"/>
        </w:rPr>
        <w:t>Жалоба в письменной форме может быть также направлена по почте.</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E52DE7" w:rsidRPr="000F4D47" w:rsidRDefault="00E52DE7" w:rsidP="000B1DD3">
      <w:pPr>
        <w:pStyle w:val="35"/>
        <w:numPr>
          <w:ilvl w:val="0"/>
          <w:numId w:val="34"/>
        </w:numPr>
        <w:shd w:val="clear" w:color="auto" w:fill="auto"/>
        <w:tabs>
          <w:tab w:val="left" w:pos="1276"/>
        </w:tabs>
        <w:spacing w:before="0" w:line="240" w:lineRule="auto"/>
        <w:ind w:left="40" w:right="40" w:firstLine="527"/>
        <w:rPr>
          <w:sz w:val="24"/>
          <w:szCs w:val="24"/>
        </w:rPr>
      </w:pPr>
      <w:r w:rsidRPr="000F4D47">
        <w:rPr>
          <w:sz w:val="24"/>
          <w:szCs w:val="24"/>
        </w:rPr>
        <w:t>В электронной форме, с использованием сети Интернет (в том числе посредством электронной почты), официального сайта органа местного самоуправления, федерального Портала, Портала.</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 xml:space="preserve">Почтовые адреса, справочные телефоны и адреса электронной почты органов местного самоуправления размещены на официальном сайте Администрации Санкт-Петербурга </w:t>
      </w:r>
      <w:hyperlink r:id="rId13" w:history="1">
        <w:r w:rsidRPr="000F4D47">
          <w:rPr>
            <w:rStyle w:val="ad"/>
            <w:color w:val="auto"/>
            <w:sz w:val="24"/>
            <w:szCs w:val="24"/>
          </w:rPr>
          <w:t>www.gov.spb.ru</w:t>
        </w:r>
      </w:hyperlink>
      <w:r w:rsidRPr="000F4D47">
        <w:rPr>
          <w:rStyle w:val="15"/>
          <w:color w:val="auto"/>
          <w:sz w:val="24"/>
          <w:szCs w:val="24"/>
          <w:lang w:val="ru-RU"/>
        </w:rPr>
        <w:t>.</w:t>
      </w:r>
      <w:r w:rsidRPr="000F4D47">
        <w:rPr>
          <w:sz w:val="24"/>
          <w:szCs w:val="24"/>
        </w:rPr>
        <w:t xml:space="preserve"> на Портале.</w:t>
      </w:r>
    </w:p>
    <w:p w:rsidR="00E52DE7" w:rsidRPr="000F4D47" w:rsidRDefault="00E52DE7" w:rsidP="00E52DE7">
      <w:pPr>
        <w:pStyle w:val="35"/>
        <w:shd w:val="clear" w:color="auto" w:fill="auto"/>
        <w:tabs>
          <w:tab w:val="left" w:pos="1276"/>
        </w:tabs>
        <w:spacing w:before="0" w:line="240" w:lineRule="auto"/>
        <w:ind w:left="40" w:right="40" w:firstLine="527"/>
        <w:rPr>
          <w:sz w:val="24"/>
          <w:szCs w:val="24"/>
        </w:rPr>
      </w:pPr>
      <w:r w:rsidRPr="000F4D47">
        <w:rPr>
          <w:sz w:val="24"/>
          <w:szCs w:val="24"/>
        </w:rPr>
        <w:t>При подаче жалобы в электронной форме документы, указанные в пункте 5.1. настоящего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E52DE7" w:rsidRPr="000F4D47" w:rsidRDefault="00E52DE7" w:rsidP="000B1DD3">
      <w:pPr>
        <w:pStyle w:val="35"/>
        <w:numPr>
          <w:ilvl w:val="0"/>
          <w:numId w:val="34"/>
        </w:numPr>
        <w:shd w:val="clear" w:color="auto" w:fill="auto"/>
        <w:tabs>
          <w:tab w:val="left" w:pos="1276"/>
        </w:tabs>
        <w:spacing w:before="0" w:line="240" w:lineRule="auto"/>
        <w:ind w:left="40" w:right="40" w:firstLine="527"/>
        <w:rPr>
          <w:sz w:val="24"/>
          <w:szCs w:val="24"/>
        </w:rPr>
      </w:pPr>
      <w:r w:rsidRPr="000F4D47">
        <w:rPr>
          <w:sz w:val="24"/>
          <w:szCs w:val="24"/>
        </w:rPr>
        <w:t>Жалоба может быть подана заявителем через МФЦ. При поступлении жалобы МФЦ обеспечивает ее передачу в орган опеки и попечительства в порядке и сроки, которые установлены соглашением о взаимодействии между МФЦ и органом опеки и попечительства, но не позднее следующего рабочего дня со дня поступления жалобы.</w:t>
      </w:r>
    </w:p>
    <w:p w:rsidR="00E52DE7" w:rsidRPr="000F4D47" w:rsidRDefault="00E52DE7" w:rsidP="000B1DD3">
      <w:pPr>
        <w:pStyle w:val="35"/>
        <w:numPr>
          <w:ilvl w:val="0"/>
          <w:numId w:val="33"/>
        </w:numPr>
        <w:shd w:val="clear" w:color="auto" w:fill="auto"/>
        <w:tabs>
          <w:tab w:val="left" w:pos="1178"/>
        </w:tabs>
        <w:spacing w:before="0" w:line="240" w:lineRule="auto"/>
        <w:ind w:left="40" w:right="40" w:firstLine="527"/>
        <w:rPr>
          <w:sz w:val="24"/>
          <w:szCs w:val="24"/>
        </w:rPr>
      </w:pPr>
      <w:r w:rsidRPr="000F4D47">
        <w:rPr>
          <w:sz w:val="24"/>
          <w:szCs w:val="24"/>
        </w:rPr>
        <w:t>Жалоба на решения и действия (бездействие) органа опеки и попечительства, его должностных лиц, руководителей и специалистов органа опеки и попечительства рассматривается органом местного самоуправления.</w:t>
      </w:r>
    </w:p>
    <w:p w:rsidR="00E52DE7" w:rsidRPr="000F4D47" w:rsidRDefault="00E52DE7" w:rsidP="00E52DE7">
      <w:pPr>
        <w:pStyle w:val="35"/>
        <w:shd w:val="clear" w:color="auto" w:fill="auto"/>
        <w:spacing w:before="0" w:line="240" w:lineRule="auto"/>
        <w:ind w:left="40" w:right="40" w:firstLine="527"/>
        <w:rPr>
          <w:sz w:val="24"/>
          <w:szCs w:val="24"/>
        </w:rPr>
      </w:pPr>
      <w:r w:rsidRPr="000F4D47">
        <w:rPr>
          <w:sz w:val="24"/>
          <w:szCs w:val="24"/>
        </w:rPr>
        <w:t>В случае если жалоба подана заявителем в орган, в компетенцию которого не входит принятие решения по жалобе, в течение трех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При этом срок рассмотрения жалобы исчисляется со дня регистрации жалобы в уполномоченном на ее рассмотрение органе.</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 xml:space="preserve">Жалоба, поданная заявителем в МФЦ на организацию предоставления государственных </w:t>
      </w:r>
      <w:r w:rsidRPr="000F4D47">
        <w:rPr>
          <w:sz w:val="24"/>
          <w:szCs w:val="24"/>
        </w:rPr>
        <w:lastRenderedPageBreak/>
        <w:t>услуг МФЦ, за исключением жалоб на нарушение порядка предоставления государственной услуги, рассматривается МФЦ в соответствии с действующим законодательством.</w:t>
      </w:r>
    </w:p>
    <w:p w:rsidR="00E52DE7" w:rsidRPr="000F4D47" w:rsidRDefault="00E52DE7" w:rsidP="000B1DD3">
      <w:pPr>
        <w:pStyle w:val="35"/>
        <w:numPr>
          <w:ilvl w:val="0"/>
          <w:numId w:val="33"/>
        </w:numPr>
        <w:shd w:val="clear" w:color="auto" w:fill="auto"/>
        <w:tabs>
          <w:tab w:val="left" w:pos="993"/>
        </w:tabs>
        <w:spacing w:before="0" w:line="240" w:lineRule="auto"/>
        <w:ind w:left="40" w:firstLine="527"/>
        <w:rPr>
          <w:sz w:val="24"/>
          <w:szCs w:val="24"/>
        </w:rPr>
      </w:pPr>
      <w:r w:rsidRPr="000F4D47">
        <w:rPr>
          <w:sz w:val="24"/>
          <w:szCs w:val="24"/>
        </w:rPr>
        <w:t>Жалоба должна содержать:</w:t>
      </w:r>
    </w:p>
    <w:p w:rsidR="00E52DE7" w:rsidRPr="000F4D47" w:rsidRDefault="00E52DE7" w:rsidP="000B1DD3">
      <w:pPr>
        <w:pStyle w:val="35"/>
        <w:numPr>
          <w:ilvl w:val="0"/>
          <w:numId w:val="38"/>
        </w:numPr>
        <w:shd w:val="clear" w:color="auto" w:fill="auto"/>
        <w:tabs>
          <w:tab w:val="left" w:pos="851"/>
        </w:tabs>
        <w:spacing w:before="0" w:line="240" w:lineRule="auto"/>
        <w:ind w:left="0" w:right="20" w:firstLine="567"/>
        <w:rPr>
          <w:sz w:val="24"/>
          <w:szCs w:val="24"/>
        </w:rPr>
      </w:pPr>
      <w:r w:rsidRPr="000F4D47">
        <w:rPr>
          <w:sz w:val="24"/>
          <w:szCs w:val="24"/>
        </w:rPr>
        <w:t>наименование органа опеки и попечительства, должностного лица органа опеки и попечительства, руководителя либо специалиста органа опеки и попечительства, решения и действия (бездействие) которых обжалуются;</w:t>
      </w:r>
    </w:p>
    <w:p w:rsidR="00E52DE7" w:rsidRPr="000F4D47" w:rsidRDefault="00E52DE7" w:rsidP="000B1DD3">
      <w:pPr>
        <w:pStyle w:val="35"/>
        <w:numPr>
          <w:ilvl w:val="0"/>
          <w:numId w:val="38"/>
        </w:numPr>
        <w:shd w:val="clear" w:color="auto" w:fill="auto"/>
        <w:tabs>
          <w:tab w:val="left" w:pos="851"/>
        </w:tabs>
        <w:spacing w:before="0" w:line="240" w:lineRule="auto"/>
        <w:ind w:left="0" w:right="20" w:firstLine="567"/>
        <w:rPr>
          <w:sz w:val="24"/>
          <w:szCs w:val="24"/>
        </w:rPr>
      </w:pPr>
      <w:proofErr w:type="gramStart"/>
      <w:r w:rsidRPr="000F4D47">
        <w:rPr>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E52DE7" w:rsidRPr="000F4D47" w:rsidRDefault="00E52DE7" w:rsidP="000B1DD3">
      <w:pPr>
        <w:pStyle w:val="35"/>
        <w:numPr>
          <w:ilvl w:val="0"/>
          <w:numId w:val="38"/>
        </w:numPr>
        <w:shd w:val="clear" w:color="auto" w:fill="auto"/>
        <w:tabs>
          <w:tab w:val="left" w:pos="851"/>
        </w:tabs>
        <w:spacing w:before="0" w:line="240" w:lineRule="auto"/>
        <w:ind w:left="0" w:right="20" w:firstLine="567"/>
        <w:rPr>
          <w:sz w:val="24"/>
          <w:szCs w:val="24"/>
        </w:rPr>
      </w:pPr>
      <w:r w:rsidRPr="000F4D47">
        <w:rPr>
          <w:sz w:val="24"/>
          <w:szCs w:val="24"/>
        </w:rPr>
        <w:t>сведения об обжалуемых решениях и действиях (бездействии) органа опеки и попечительства, должностного лица органа опеки и попечительства, руководителя либо специалиста органа опеки и попечительства;</w:t>
      </w:r>
    </w:p>
    <w:p w:rsidR="00E52DE7" w:rsidRPr="000F4D47" w:rsidRDefault="00E52DE7" w:rsidP="000B1DD3">
      <w:pPr>
        <w:pStyle w:val="35"/>
        <w:numPr>
          <w:ilvl w:val="0"/>
          <w:numId w:val="38"/>
        </w:numPr>
        <w:shd w:val="clear" w:color="auto" w:fill="auto"/>
        <w:tabs>
          <w:tab w:val="left" w:pos="851"/>
        </w:tabs>
        <w:spacing w:before="0" w:line="240" w:lineRule="auto"/>
        <w:ind w:left="0" w:right="20" w:firstLine="567"/>
        <w:rPr>
          <w:sz w:val="24"/>
          <w:szCs w:val="24"/>
        </w:rPr>
      </w:pPr>
      <w:r w:rsidRPr="000F4D47">
        <w:rPr>
          <w:sz w:val="24"/>
          <w:szCs w:val="24"/>
        </w:rPr>
        <w:t>доводы, на основании которых заявитель не согласен с решением и действием (бездействием) органа опеки и попечительства, должностного лица органа опеки и попечительства, руководителя либо специалиста органа опеки и попечительства. Заявителем могут быть представлены документы (при наличии), подтверждающие доводы заявителя, либо их копии.</w:t>
      </w:r>
    </w:p>
    <w:p w:rsidR="00E52DE7" w:rsidRPr="000F4D47" w:rsidRDefault="00E52DE7" w:rsidP="000B1DD3">
      <w:pPr>
        <w:pStyle w:val="35"/>
        <w:numPr>
          <w:ilvl w:val="0"/>
          <w:numId w:val="33"/>
        </w:numPr>
        <w:shd w:val="clear" w:color="auto" w:fill="auto"/>
        <w:tabs>
          <w:tab w:val="left" w:pos="993"/>
        </w:tabs>
        <w:spacing w:before="0" w:line="240" w:lineRule="auto"/>
        <w:ind w:left="40" w:right="20" w:firstLine="527"/>
        <w:rPr>
          <w:sz w:val="24"/>
          <w:szCs w:val="24"/>
        </w:rPr>
      </w:pPr>
      <w:r w:rsidRPr="000F4D47">
        <w:rPr>
          <w:sz w:val="24"/>
          <w:szCs w:val="24"/>
        </w:rPr>
        <w:t>Заявитель имеет право на получение информации и документов, необходимых для обоснования и рассмотрения жалобы.</w:t>
      </w:r>
    </w:p>
    <w:p w:rsidR="00E52DE7" w:rsidRPr="000F4D47" w:rsidRDefault="00E52DE7" w:rsidP="000B1DD3">
      <w:pPr>
        <w:pStyle w:val="35"/>
        <w:numPr>
          <w:ilvl w:val="0"/>
          <w:numId w:val="33"/>
        </w:numPr>
        <w:shd w:val="clear" w:color="auto" w:fill="auto"/>
        <w:tabs>
          <w:tab w:val="left" w:pos="993"/>
        </w:tabs>
        <w:spacing w:before="0" w:line="240" w:lineRule="auto"/>
        <w:ind w:left="40" w:right="20" w:firstLine="527"/>
        <w:rPr>
          <w:sz w:val="24"/>
          <w:szCs w:val="24"/>
        </w:rPr>
      </w:pPr>
      <w:r w:rsidRPr="000F4D47">
        <w:rPr>
          <w:sz w:val="24"/>
          <w:szCs w:val="24"/>
        </w:rPr>
        <w:t xml:space="preserve">Жалоба, поступившая в орган местного самоуправления, подлежит регистрации не позднее следующего рабочего дня со дня ее поступления. 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если более короткие сроки рассмотрения жалобы не установлены органом местного самоуправления. </w:t>
      </w:r>
      <w:proofErr w:type="gramStart"/>
      <w:r w:rsidRPr="000F4D47">
        <w:rPr>
          <w:sz w:val="24"/>
          <w:szCs w:val="24"/>
        </w:rPr>
        <w:t>В случае обжалования отказа органа опеки и попечительства, должностного лица органа опеки и попечительства, руководителя и специалиста органа опеки и попечительства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жалоба рассматривается в течение пяти рабочих дней со дня ее регистрации.</w:t>
      </w:r>
      <w:proofErr w:type="gramEnd"/>
    </w:p>
    <w:p w:rsidR="00AC7B49" w:rsidRPr="000F4D47" w:rsidRDefault="00E52DE7" w:rsidP="000B1DD3">
      <w:pPr>
        <w:pStyle w:val="35"/>
        <w:numPr>
          <w:ilvl w:val="0"/>
          <w:numId w:val="33"/>
        </w:numPr>
        <w:shd w:val="clear" w:color="auto" w:fill="auto"/>
        <w:tabs>
          <w:tab w:val="left" w:pos="993"/>
        </w:tabs>
        <w:spacing w:before="0" w:line="240" w:lineRule="auto"/>
        <w:ind w:left="40" w:right="20" w:firstLine="527"/>
        <w:rPr>
          <w:sz w:val="24"/>
          <w:szCs w:val="24"/>
        </w:rPr>
      </w:pPr>
      <w:r w:rsidRPr="000F4D47">
        <w:rPr>
          <w:sz w:val="24"/>
          <w:szCs w:val="24"/>
        </w:rPr>
        <w:t xml:space="preserve">По результатам рассмотрения жалобы орган местного самоуправления принимает одно из следующих решений: </w:t>
      </w:r>
    </w:p>
    <w:p w:rsidR="00E52DE7" w:rsidRPr="000F4D47" w:rsidRDefault="00E52DE7" w:rsidP="000B1DD3">
      <w:pPr>
        <w:pStyle w:val="35"/>
        <w:numPr>
          <w:ilvl w:val="0"/>
          <w:numId w:val="39"/>
        </w:numPr>
        <w:shd w:val="clear" w:color="auto" w:fill="auto"/>
        <w:tabs>
          <w:tab w:val="left" w:pos="851"/>
          <w:tab w:val="left" w:pos="993"/>
        </w:tabs>
        <w:spacing w:before="0" w:line="240" w:lineRule="auto"/>
        <w:ind w:left="0" w:right="20" w:firstLine="567"/>
        <w:rPr>
          <w:sz w:val="24"/>
          <w:szCs w:val="24"/>
        </w:rPr>
      </w:pPr>
      <w:proofErr w:type="gramStart"/>
      <w:r w:rsidRPr="000F4D47">
        <w:rPr>
          <w:sz w:val="24"/>
          <w:szCs w:val="24"/>
        </w:rPr>
        <w:t>удовлетворяет жалобу, в том числе в форме отмены принятого решения, исправления допущенных органом опеки и попечительства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Санкт-Петербурга, а также в иных формах;</w:t>
      </w:r>
      <w:proofErr w:type="gramEnd"/>
    </w:p>
    <w:p w:rsidR="00E52DE7" w:rsidRPr="000F4D47" w:rsidRDefault="00E52DE7" w:rsidP="000B1DD3">
      <w:pPr>
        <w:pStyle w:val="35"/>
        <w:numPr>
          <w:ilvl w:val="0"/>
          <w:numId w:val="39"/>
        </w:numPr>
        <w:shd w:val="clear" w:color="auto" w:fill="auto"/>
        <w:tabs>
          <w:tab w:val="left" w:pos="851"/>
          <w:tab w:val="left" w:pos="993"/>
        </w:tabs>
        <w:spacing w:before="0" w:line="240" w:lineRule="auto"/>
        <w:ind w:left="0" w:firstLine="567"/>
        <w:rPr>
          <w:sz w:val="24"/>
          <w:szCs w:val="24"/>
        </w:rPr>
      </w:pPr>
      <w:r w:rsidRPr="000F4D47">
        <w:rPr>
          <w:sz w:val="24"/>
          <w:szCs w:val="24"/>
        </w:rPr>
        <w:t>отказывает в удовлетворении жалобы.</w:t>
      </w:r>
    </w:p>
    <w:p w:rsidR="00E52DE7" w:rsidRPr="000F4D47" w:rsidRDefault="00E52DE7" w:rsidP="00AC7B49">
      <w:pPr>
        <w:tabs>
          <w:tab w:val="left" w:pos="993"/>
        </w:tabs>
        <w:autoSpaceDE w:val="0"/>
        <w:autoSpaceDN w:val="0"/>
        <w:adjustRightInd w:val="0"/>
        <w:ind w:left="40" w:firstLine="527"/>
        <w:rPr>
          <w:szCs w:val="24"/>
        </w:rPr>
      </w:pPr>
      <w:r w:rsidRPr="000F4D47">
        <w:rPr>
          <w:szCs w:val="24"/>
        </w:rPr>
        <w:t>При удовлетворении жалобы орган местного самоуправления принимает исчерпывающие меры по устранению выявленных нарушений, в том числе по выдаче заявителю результата государственной услуги, не позднее пяти рабочих дней со дня принятия решения, если иное не установлено законодательством Российской Федерации</w:t>
      </w:r>
      <w:r w:rsidR="00AC7B49" w:rsidRPr="000F4D47">
        <w:rPr>
          <w:szCs w:val="24"/>
        </w:rPr>
        <w:t>.</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52DE7" w:rsidRPr="000F4D47" w:rsidRDefault="00E52DE7" w:rsidP="00E52DE7">
      <w:pPr>
        <w:pStyle w:val="35"/>
        <w:shd w:val="clear" w:color="auto" w:fill="auto"/>
        <w:spacing w:before="0" w:line="240" w:lineRule="auto"/>
        <w:ind w:left="40" w:firstLine="527"/>
        <w:rPr>
          <w:sz w:val="24"/>
          <w:szCs w:val="24"/>
        </w:rPr>
      </w:pPr>
      <w:r w:rsidRPr="000F4D47">
        <w:rPr>
          <w:sz w:val="24"/>
          <w:szCs w:val="24"/>
        </w:rPr>
        <w:t>В ответе по результатам рассмотрения жалобы указываются:</w:t>
      </w:r>
    </w:p>
    <w:p w:rsidR="00E52DE7" w:rsidRPr="000F4D47" w:rsidRDefault="00E52DE7" w:rsidP="000B1DD3">
      <w:pPr>
        <w:pStyle w:val="35"/>
        <w:numPr>
          <w:ilvl w:val="0"/>
          <w:numId w:val="40"/>
        </w:numPr>
        <w:shd w:val="clear" w:color="auto" w:fill="auto"/>
        <w:tabs>
          <w:tab w:val="left" w:pos="851"/>
        </w:tabs>
        <w:spacing w:before="0" w:line="240" w:lineRule="auto"/>
        <w:ind w:left="0" w:right="20" w:firstLine="567"/>
        <w:rPr>
          <w:sz w:val="24"/>
          <w:szCs w:val="24"/>
        </w:rPr>
      </w:pPr>
      <w:r w:rsidRPr="000F4D47">
        <w:rPr>
          <w:sz w:val="24"/>
          <w:szCs w:val="24"/>
        </w:rPr>
        <w:t>наименование органа местного самоуправления, должность, фамилия, имя, отчество (при наличии) должностного лица, принявшего решение по жалобе;</w:t>
      </w:r>
    </w:p>
    <w:p w:rsidR="00E52DE7" w:rsidRPr="000F4D47" w:rsidRDefault="00E52DE7" w:rsidP="000B1DD3">
      <w:pPr>
        <w:pStyle w:val="35"/>
        <w:numPr>
          <w:ilvl w:val="0"/>
          <w:numId w:val="40"/>
        </w:numPr>
        <w:shd w:val="clear" w:color="auto" w:fill="auto"/>
        <w:tabs>
          <w:tab w:val="left" w:pos="851"/>
        </w:tabs>
        <w:spacing w:before="0" w:line="240" w:lineRule="auto"/>
        <w:ind w:left="0" w:right="20" w:firstLine="567"/>
        <w:rPr>
          <w:sz w:val="24"/>
          <w:szCs w:val="24"/>
        </w:rPr>
      </w:pPr>
      <w:r w:rsidRPr="000F4D47">
        <w:rPr>
          <w:sz w:val="24"/>
          <w:szCs w:val="24"/>
        </w:rPr>
        <w:t>номер, дата, место принятия решения, включая сведения о должностном лице, решение или действие (бездействие) которого обжалуется;</w:t>
      </w:r>
    </w:p>
    <w:p w:rsidR="00AC7B49" w:rsidRPr="000F4D47" w:rsidRDefault="00E52DE7" w:rsidP="000B1DD3">
      <w:pPr>
        <w:pStyle w:val="35"/>
        <w:numPr>
          <w:ilvl w:val="0"/>
          <w:numId w:val="40"/>
        </w:numPr>
        <w:shd w:val="clear" w:color="auto" w:fill="auto"/>
        <w:tabs>
          <w:tab w:val="left" w:pos="851"/>
        </w:tabs>
        <w:spacing w:before="0" w:line="240" w:lineRule="auto"/>
        <w:ind w:left="0" w:right="1660" w:firstLine="567"/>
        <w:rPr>
          <w:sz w:val="24"/>
          <w:szCs w:val="24"/>
        </w:rPr>
      </w:pPr>
      <w:r w:rsidRPr="000F4D47">
        <w:rPr>
          <w:sz w:val="24"/>
          <w:szCs w:val="24"/>
        </w:rPr>
        <w:t>фамилия, имя, отчество (при налич</w:t>
      </w:r>
      <w:r w:rsidR="00AC7B49" w:rsidRPr="000F4D47">
        <w:rPr>
          <w:sz w:val="24"/>
          <w:szCs w:val="24"/>
        </w:rPr>
        <w:t>ии) или наименование заявителя;</w:t>
      </w:r>
    </w:p>
    <w:p w:rsidR="00AC7B49" w:rsidRPr="000F4D47" w:rsidRDefault="00E52DE7" w:rsidP="000B1DD3">
      <w:pPr>
        <w:pStyle w:val="35"/>
        <w:numPr>
          <w:ilvl w:val="0"/>
          <w:numId w:val="40"/>
        </w:numPr>
        <w:shd w:val="clear" w:color="auto" w:fill="auto"/>
        <w:tabs>
          <w:tab w:val="left" w:pos="851"/>
        </w:tabs>
        <w:spacing w:before="0" w:line="240" w:lineRule="auto"/>
        <w:ind w:left="0" w:right="1660" w:firstLine="567"/>
        <w:rPr>
          <w:sz w:val="24"/>
          <w:szCs w:val="24"/>
        </w:rPr>
      </w:pPr>
      <w:r w:rsidRPr="000F4D47">
        <w:rPr>
          <w:sz w:val="24"/>
          <w:szCs w:val="24"/>
        </w:rPr>
        <w:t xml:space="preserve">основания для принятия решения по жалобе; </w:t>
      </w:r>
    </w:p>
    <w:p w:rsidR="00E52DE7" w:rsidRPr="000F4D47" w:rsidRDefault="00E52DE7" w:rsidP="000B1DD3">
      <w:pPr>
        <w:pStyle w:val="35"/>
        <w:numPr>
          <w:ilvl w:val="0"/>
          <w:numId w:val="40"/>
        </w:numPr>
        <w:shd w:val="clear" w:color="auto" w:fill="auto"/>
        <w:tabs>
          <w:tab w:val="left" w:pos="851"/>
        </w:tabs>
        <w:spacing w:before="0" w:line="240" w:lineRule="auto"/>
        <w:ind w:left="0" w:right="1660" w:firstLine="567"/>
        <w:rPr>
          <w:sz w:val="24"/>
          <w:szCs w:val="24"/>
        </w:rPr>
      </w:pPr>
      <w:r w:rsidRPr="000F4D47">
        <w:rPr>
          <w:sz w:val="24"/>
          <w:szCs w:val="24"/>
        </w:rPr>
        <w:t>принятое по жалобе решение;</w:t>
      </w:r>
    </w:p>
    <w:p w:rsidR="00AC7B49" w:rsidRPr="000F4D47" w:rsidRDefault="00E52DE7" w:rsidP="000B1DD3">
      <w:pPr>
        <w:pStyle w:val="35"/>
        <w:numPr>
          <w:ilvl w:val="0"/>
          <w:numId w:val="40"/>
        </w:numPr>
        <w:shd w:val="clear" w:color="auto" w:fill="auto"/>
        <w:tabs>
          <w:tab w:val="left" w:pos="851"/>
        </w:tabs>
        <w:spacing w:before="0" w:line="240" w:lineRule="auto"/>
        <w:ind w:left="0" w:right="20" w:firstLine="567"/>
        <w:rPr>
          <w:sz w:val="24"/>
          <w:szCs w:val="24"/>
        </w:rPr>
      </w:pPr>
      <w:r w:rsidRPr="000F4D47">
        <w:rPr>
          <w:sz w:val="24"/>
          <w:szCs w:val="24"/>
        </w:rPr>
        <w:t xml:space="preserve">в случае если жалоба признана обоснованной, - сроки устранения выявленных нарушений, в том числе срок предоставления результата государственной услуги; </w:t>
      </w:r>
    </w:p>
    <w:p w:rsidR="00E52DE7" w:rsidRPr="000F4D47" w:rsidRDefault="00E52DE7" w:rsidP="000B1DD3">
      <w:pPr>
        <w:pStyle w:val="35"/>
        <w:numPr>
          <w:ilvl w:val="0"/>
          <w:numId w:val="40"/>
        </w:numPr>
        <w:shd w:val="clear" w:color="auto" w:fill="auto"/>
        <w:tabs>
          <w:tab w:val="left" w:pos="851"/>
        </w:tabs>
        <w:spacing w:before="0" w:line="240" w:lineRule="auto"/>
        <w:ind w:left="0" w:right="20" w:firstLine="567"/>
        <w:rPr>
          <w:sz w:val="24"/>
          <w:szCs w:val="24"/>
        </w:rPr>
      </w:pPr>
      <w:r w:rsidRPr="000F4D47">
        <w:rPr>
          <w:sz w:val="24"/>
          <w:szCs w:val="24"/>
        </w:rPr>
        <w:lastRenderedPageBreak/>
        <w:t>сведения о порядке обжалования принятого по жалобе решения.</w:t>
      </w:r>
    </w:p>
    <w:p w:rsidR="00E52DE7" w:rsidRPr="000F4D47" w:rsidRDefault="00E52DE7" w:rsidP="000B1DD3">
      <w:pPr>
        <w:pStyle w:val="35"/>
        <w:numPr>
          <w:ilvl w:val="0"/>
          <w:numId w:val="35"/>
        </w:numPr>
        <w:shd w:val="clear" w:color="auto" w:fill="auto"/>
        <w:tabs>
          <w:tab w:val="left" w:pos="993"/>
        </w:tabs>
        <w:spacing w:before="0" w:line="240" w:lineRule="auto"/>
        <w:ind w:left="40" w:right="20" w:firstLine="527"/>
        <w:rPr>
          <w:sz w:val="24"/>
          <w:szCs w:val="24"/>
        </w:rPr>
      </w:pPr>
      <w:r w:rsidRPr="000F4D47">
        <w:rPr>
          <w:sz w:val="24"/>
          <w:szCs w:val="24"/>
        </w:rPr>
        <w:t>Ответ по результатам рассмотрения жалобы подписывается уполномоченным на рассмотрение жалобы должностным лицом органа местного самоуправления.</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вид которой установлен законодательством Российской Федерации.</w:t>
      </w:r>
    </w:p>
    <w:p w:rsidR="00E52DE7" w:rsidRPr="00C10ABD" w:rsidRDefault="00E52DE7" w:rsidP="000B1DD3">
      <w:pPr>
        <w:pStyle w:val="35"/>
        <w:numPr>
          <w:ilvl w:val="0"/>
          <w:numId w:val="35"/>
        </w:numPr>
        <w:shd w:val="clear" w:color="auto" w:fill="auto"/>
        <w:tabs>
          <w:tab w:val="left" w:pos="1134"/>
          <w:tab w:val="left" w:pos="1293"/>
        </w:tabs>
        <w:spacing w:before="0" w:line="240" w:lineRule="auto"/>
        <w:ind w:left="40" w:right="20" w:firstLine="527"/>
        <w:rPr>
          <w:sz w:val="24"/>
          <w:szCs w:val="24"/>
        </w:rPr>
      </w:pPr>
      <w:r w:rsidRPr="00C10ABD">
        <w:rPr>
          <w:sz w:val="24"/>
          <w:szCs w:val="24"/>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должностное лицо, уполномоченное на рассмотрение жалоб, незамедлительно направляет имеющиеся материалы в органы прокуратуры.</w:t>
      </w:r>
    </w:p>
    <w:p w:rsidR="004B204C" w:rsidRPr="00C10ABD" w:rsidRDefault="007D1AFE" w:rsidP="007D1AFE">
      <w:pPr>
        <w:widowControl w:val="0"/>
        <w:tabs>
          <w:tab w:val="left" w:pos="567"/>
          <w:tab w:val="left" w:pos="1293"/>
        </w:tabs>
        <w:ind w:right="20" w:firstLine="0"/>
        <w:rPr>
          <w:szCs w:val="24"/>
        </w:rPr>
      </w:pPr>
      <w:r w:rsidRPr="00C10ABD">
        <w:rPr>
          <w:szCs w:val="24"/>
        </w:rPr>
        <w:tab/>
      </w:r>
      <w:r w:rsidR="004B204C" w:rsidRPr="00C10ABD">
        <w:rPr>
          <w:szCs w:val="24"/>
        </w:rPr>
        <w:t xml:space="preserve">В случае установления в ходе или по результатам </w:t>
      </w:r>
      <w:proofErr w:type="gramStart"/>
      <w:r w:rsidR="004B204C" w:rsidRPr="00C10ABD">
        <w:rPr>
          <w:szCs w:val="24"/>
        </w:rPr>
        <w:t>рассмотрения жалобы признаков состава административного правонарушения</w:t>
      </w:r>
      <w:proofErr w:type="gramEnd"/>
      <w:r w:rsidR="004B204C" w:rsidRPr="00C10ABD">
        <w:rPr>
          <w:szCs w:val="24"/>
        </w:rPr>
        <w:t xml:space="preserve"> или преступления должностное лицо, уполномоченное на рассмотрение жалоб, незамедлительно направляют имеющиеся материалы в органы прокуратуры.</w:t>
      </w:r>
    </w:p>
    <w:p w:rsidR="004B204C" w:rsidRPr="00C10ABD" w:rsidRDefault="004B204C" w:rsidP="004B204C">
      <w:pPr>
        <w:ind w:firstLine="540"/>
        <w:rPr>
          <w:szCs w:val="24"/>
        </w:rPr>
      </w:pPr>
      <w:r w:rsidRPr="00C10ABD">
        <w:rPr>
          <w:szCs w:val="24"/>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государственную услугу, органом, предоставляющим муниципальную услугу, многофункциональным центром либо организацией,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w:t>
      </w:r>
      <w:proofErr w:type="gramStart"/>
      <w:r w:rsidRPr="00C10ABD">
        <w:rPr>
          <w:szCs w:val="24"/>
        </w:rPr>
        <w:t>неудобства</w:t>
      </w:r>
      <w:proofErr w:type="gramEnd"/>
      <w:r w:rsidRPr="00C10ABD">
        <w:rPr>
          <w:szCs w:val="24"/>
        </w:rPr>
        <w:t xml:space="preserve">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4B204C" w:rsidRPr="000F4D47" w:rsidRDefault="004B204C" w:rsidP="004B204C">
      <w:pPr>
        <w:pStyle w:val="35"/>
        <w:shd w:val="clear" w:color="auto" w:fill="auto"/>
        <w:tabs>
          <w:tab w:val="left" w:pos="851"/>
          <w:tab w:val="left" w:pos="1293"/>
        </w:tabs>
        <w:spacing w:before="0" w:line="240" w:lineRule="auto"/>
        <w:ind w:right="20" w:firstLine="567"/>
        <w:rPr>
          <w:sz w:val="24"/>
          <w:szCs w:val="24"/>
        </w:rPr>
      </w:pPr>
      <w:bookmarkStart w:id="1" w:name="dst298"/>
      <w:bookmarkEnd w:id="1"/>
      <w:r w:rsidRPr="00C10ABD">
        <w:rPr>
          <w:szCs w:val="24"/>
        </w:rPr>
        <w:t xml:space="preserve">В случае признания </w:t>
      </w:r>
      <w:proofErr w:type="gramStart"/>
      <w:r w:rsidRPr="00C10ABD">
        <w:rPr>
          <w:szCs w:val="24"/>
        </w:rPr>
        <w:t>жалобы</w:t>
      </w:r>
      <w:proofErr w:type="gramEnd"/>
      <w:r w:rsidRPr="00C10ABD">
        <w:rPr>
          <w:szCs w:val="24"/>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E52DE7" w:rsidRPr="000F4D47" w:rsidRDefault="00E52DE7" w:rsidP="000B1DD3">
      <w:pPr>
        <w:pStyle w:val="35"/>
        <w:numPr>
          <w:ilvl w:val="0"/>
          <w:numId w:val="35"/>
        </w:numPr>
        <w:shd w:val="clear" w:color="auto" w:fill="auto"/>
        <w:tabs>
          <w:tab w:val="left" w:pos="1134"/>
          <w:tab w:val="left" w:pos="1293"/>
        </w:tabs>
        <w:spacing w:before="0" w:line="240" w:lineRule="auto"/>
        <w:ind w:left="40" w:right="20" w:firstLine="527"/>
        <w:rPr>
          <w:sz w:val="24"/>
          <w:szCs w:val="24"/>
        </w:rPr>
      </w:pPr>
      <w:r w:rsidRPr="000F4D47">
        <w:rPr>
          <w:sz w:val="24"/>
          <w:szCs w:val="24"/>
        </w:rPr>
        <w:t>Орган местного самоуправления отказывает в удовлетворении жалобы в следующих случаях:</w:t>
      </w:r>
    </w:p>
    <w:p w:rsidR="00E52DE7" w:rsidRPr="000F4D47" w:rsidRDefault="00E52DE7" w:rsidP="000B1DD3">
      <w:pPr>
        <w:pStyle w:val="35"/>
        <w:numPr>
          <w:ilvl w:val="0"/>
          <w:numId w:val="41"/>
        </w:numPr>
        <w:shd w:val="clear" w:color="auto" w:fill="auto"/>
        <w:tabs>
          <w:tab w:val="left" w:pos="851"/>
          <w:tab w:val="left" w:pos="1134"/>
        </w:tabs>
        <w:spacing w:before="0" w:line="240" w:lineRule="auto"/>
        <w:ind w:left="0" w:right="20" w:firstLine="567"/>
        <w:rPr>
          <w:sz w:val="24"/>
          <w:szCs w:val="24"/>
        </w:rPr>
      </w:pPr>
      <w:r w:rsidRPr="000F4D47">
        <w:rPr>
          <w:sz w:val="24"/>
          <w:szCs w:val="24"/>
        </w:rPr>
        <w:t>наличие вступившего в законную силу решения суда, арбитражного суда по жалобе о том же предмете и по тем же основаниям;</w:t>
      </w:r>
    </w:p>
    <w:p w:rsidR="00E52DE7" w:rsidRPr="000F4D47" w:rsidRDefault="00E52DE7" w:rsidP="000B1DD3">
      <w:pPr>
        <w:pStyle w:val="35"/>
        <w:numPr>
          <w:ilvl w:val="0"/>
          <w:numId w:val="41"/>
        </w:numPr>
        <w:shd w:val="clear" w:color="auto" w:fill="auto"/>
        <w:tabs>
          <w:tab w:val="left" w:pos="851"/>
          <w:tab w:val="left" w:pos="1134"/>
        </w:tabs>
        <w:spacing w:before="0" w:line="240" w:lineRule="auto"/>
        <w:ind w:left="0" w:right="20" w:firstLine="567"/>
        <w:rPr>
          <w:sz w:val="24"/>
          <w:szCs w:val="24"/>
        </w:rPr>
      </w:pPr>
      <w:r w:rsidRPr="000F4D47">
        <w:rPr>
          <w:sz w:val="24"/>
          <w:szCs w:val="24"/>
        </w:rPr>
        <w:t>подача жалобы лицом, полномочия которого не подтверждены в порядке, установленном законодательством Российской Федерации;</w:t>
      </w:r>
    </w:p>
    <w:p w:rsidR="00E52DE7" w:rsidRPr="000F4D47" w:rsidRDefault="00E52DE7" w:rsidP="000B1DD3">
      <w:pPr>
        <w:pStyle w:val="35"/>
        <w:numPr>
          <w:ilvl w:val="0"/>
          <w:numId w:val="41"/>
        </w:numPr>
        <w:shd w:val="clear" w:color="auto" w:fill="auto"/>
        <w:tabs>
          <w:tab w:val="left" w:pos="851"/>
          <w:tab w:val="left" w:pos="1134"/>
        </w:tabs>
        <w:spacing w:before="0" w:line="240" w:lineRule="auto"/>
        <w:ind w:left="0" w:right="20" w:firstLine="567"/>
        <w:rPr>
          <w:sz w:val="24"/>
          <w:szCs w:val="24"/>
        </w:rPr>
      </w:pPr>
      <w:r w:rsidRPr="000F4D47">
        <w:rPr>
          <w:sz w:val="24"/>
          <w:szCs w:val="24"/>
        </w:rPr>
        <w:t>наличие решения по жалобе, принятого ранее в соотв</w:t>
      </w:r>
      <w:r w:rsidR="00AC7B49" w:rsidRPr="000F4D47">
        <w:rPr>
          <w:sz w:val="24"/>
          <w:szCs w:val="24"/>
        </w:rPr>
        <w:t>етствии с требованиями настоящего регламента</w:t>
      </w:r>
      <w:r w:rsidRPr="000F4D47">
        <w:rPr>
          <w:sz w:val="24"/>
          <w:szCs w:val="24"/>
        </w:rPr>
        <w:t xml:space="preserve"> в отношении того же заявителя и по тому же предмету жалобы.</w:t>
      </w:r>
    </w:p>
    <w:p w:rsidR="00E52DE7" w:rsidRPr="000F4D47" w:rsidRDefault="00E52DE7" w:rsidP="000B1DD3">
      <w:pPr>
        <w:pStyle w:val="35"/>
        <w:numPr>
          <w:ilvl w:val="0"/>
          <w:numId w:val="35"/>
        </w:numPr>
        <w:shd w:val="clear" w:color="auto" w:fill="auto"/>
        <w:tabs>
          <w:tab w:val="left" w:pos="1134"/>
          <w:tab w:val="left" w:pos="1298"/>
        </w:tabs>
        <w:spacing w:before="0" w:line="240" w:lineRule="auto"/>
        <w:ind w:left="40" w:right="20" w:firstLine="527"/>
        <w:rPr>
          <w:sz w:val="24"/>
          <w:szCs w:val="24"/>
        </w:rPr>
      </w:pPr>
      <w:r w:rsidRPr="000F4D47">
        <w:rPr>
          <w:sz w:val="24"/>
          <w:szCs w:val="24"/>
        </w:rPr>
        <w:t>Орган местного самоуправления вправе оставить жалобу без ответа в следующих случаях:</w:t>
      </w:r>
    </w:p>
    <w:p w:rsidR="00E52DE7" w:rsidRPr="000F4D47" w:rsidRDefault="00E52DE7" w:rsidP="000B1DD3">
      <w:pPr>
        <w:pStyle w:val="35"/>
        <w:numPr>
          <w:ilvl w:val="0"/>
          <w:numId w:val="42"/>
        </w:numPr>
        <w:shd w:val="clear" w:color="auto" w:fill="auto"/>
        <w:tabs>
          <w:tab w:val="left" w:pos="851"/>
          <w:tab w:val="left" w:pos="1134"/>
        </w:tabs>
        <w:spacing w:before="0" w:line="240" w:lineRule="auto"/>
        <w:ind w:left="0" w:right="20" w:firstLine="567"/>
        <w:rPr>
          <w:sz w:val="24"/>
          <w:szCs w:val="24"/>
        </w:rPr>
      </w:pPr>
      <w:r w:rsidRPr="000F4D47">
        <w:rPr>
          <w:sz w:val="24"/>
          <w:szCs w:val="24"/>
        </w:rPr>
        <w:t>наличие в жалобе нецензурных либо оскорбительных выражений, угроз жизни, здоровью и имуществу должностного лица, руководителя, специалистов органа опеки и попечительства, а также членов их семей;</w:t>
      </w:r>
    </w:p>
    <w:p w:rsidR="00E52DE7" w:rsidRPr="000F4D47" w:rsidRDefault="00E52DE7" w:rsidP="000B1DD3">
      <w:pPr>
        <w:pStyle w:val="35"/>
        <w:numPr>
          <w:ilvl w:val="0"/>
          <w:numId w:val="42"/>
        </w:numPr>
        <w:shd w:val="clear" w:color="auto" w:fill="auto"/>
        <w:tabs>
          <w:tab w:val="left" w:pos="851"/>
        </w:tabs>
        <w:spacing w:before="0" w:line="240" w:lineRule="auto"/>
        <w:ind w:left="0" w:right="20" w:firstLine="567"/>
        <w:rPr>
          <w:sz w:val="24"/>
          <w:szCs w:val="24"/>
        </w:rPr>
      </w:pPr>
      <w:r w:rsidRPr="000F4D47">
        <w:rPr>
          <w:sz w:val="24"/>
          <w:szCs w:val="24"/>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В случае оставления жалобы без ответа по основаниям, указанным в абзаце втором настоящего пункта, орган местного самоуправления сообщает гражданину, направившему жалобу, о недопустимости злоупотребления правом.</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В случае оставления жалобы без ответа по основаниям, указанным в абзаце третьем настоящего пункта, орган местного самоуправления в течение семи дней со дня регистрации жалобы сообщает об этом гражданину, направившему жалобу, если его фамилия и почтовый адрес поддаются прочтению.</w:t>
      </w:r>
    </w:p>
    <w:p w:rsidR="00E52DE7" w:rsidRPr="000F4D47" w:rsidRDefault="00E52DE7" w:rsidP="000B1DD3">
      <w:pPr>
        <w:pStyle w:val="35"/>
        <w:numPr>
          <w:ilvl w:val="0"/>
          <w:numId w:val="35"/>
        </w:numPr>
        <w:shd w:val="clear" w:color="auto" w:fill="auto"/>
        <w:tabs>
          <w:tab w:val="left" w:pos="1134"/>
          <w:tab w:val="left" w:pos="1293"/>
        </w:tabs>
        <w:spacing w:before="0" w:line="240" w:lineRule="auto"/>
        <w:ind w:left="40" w:firstLine="527"/>
        <w:rPr>
          <w:sz w:val="24"/>
          <w:szCs w:val="24"/>
        </w:rPr>
      </w:pPr>
      <w:r w:rsidRPr="000F4D47">
        <w:rPr>
          <w:sz w:val="24"/>
          <w:szCs w:val="24"/>
        </w:rPr>
        <w:t>Порядок обжалования решения по жалобе</w:t>
      </w:r>
      <w:r w:rsidR="00AC7B49" w:rsidRPr="000F4D47">
        <w:rPr>
          <w:sz w:val="24"/>
          <w:szCs w:val="24"/>
        </w:rPr>
        <w:t>.</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В случае</w:t>
      </w:r>
      <w:proofErr w:type="gramStart"/>
      <w:r w:rsidRPr="000F4D47">
        <w:rPr>
          <w:sz w:val="24"/>
          <w:szCs w:val="24"/>
        </w:rPr>
        <w:t>,</w:t>
      </w:r>
      <w:proofErr w:type="gramEnd"/>
      <w:r w:rsidRPr="000F4D47">
        <w:rPr>
          <w:sz w:val="24"/>
          <w:szCs w:val="24"/>
        </w:rPr>
        <w:t xml:space="preserve"> если предметом жалобы (претензии) заявителя являются действия должностных лиц, руководителей и специалистов органа опеки и попечительства, предоставляющего государственную услугу, жалоба (претензия) может быть направлена в адрес Комитета по социальной политике Санкт-Петербурга:</w:t>
      </w:r>
    </w:p>
    <w:p w:rsidR="00E52DE7" w:rsidRPr="000F4D47" w:rsidRDefault="00E52DE7" w:rsidP="00E52DE7">
      <w:pPr>
        <w:pStyle w:val="35"/>
        <w:shd w:val="clear" w:color="auto" w:fill="auto"/>
        <w:spacing w:before="0" w:line="240" w:lineRule="auto"/>
        <w:ind w:left="40" w:right="1080" w:firstLine="527"/>
        <w:rPr>
          <w:sz w:val="24"/>
          <w:szCs w:val="24"/>
        </w:rPr>
      </w:pPr>
      <w:r w:rsidRPr="000F4D47">
        <w:rPr>
          <w:sz w:val="24"/>
          <w:szCs w:val="24"/>
        </w:rPr>
        <w:t xml:space="preserve">190000, Санкт-Петербург, пер. Антоненко, д. 6, тел. (812) 576-24-61, факс (812) 576-24-60, адрес электронной почты: </w:t>
      </w:r>
      <w:hyperlink r:id="rId14" w:history="1">
        <w:r w:rsidRPr="000F4D47">
          <w:rPr>
            <w:rStyle w:val="ad"/>
            <w:color w:val="auto"/>
            <w:sz w:val="24"/>
            <w:szCs w:val="24"/>
          </w:rPr>
          <w:t>ksp@.gov.st&gt;b.ru</w:t>
        </w:r>
      </w:hyperlink>
      <w:r w:rsidRPr="000F4D47">
        <w:rPr>
          <w:sz w:val="24"/>
          <w:szCs w:val="24"/>
        </w:rPr>
        <w:t>.</w:t>
      </w:r>
    </w:p>
    <w:p w:rsidR="00E52DE7" w:rsidRPr="000F4D47" w:rsidRDefault="00E52DE7" w:rsidP="00E52DE7">
      <w:pPr>
        <w:pStyle w:val="35"/>
        <w:shd w:val="clear" w:color="auto" w:fill="auto"/>
        <w:spacing w:before="0" w:line="240" w:lineRule="auto"/>
        <w:ind w:left="40" w:firstLine="527"/>
        <w:rPr>
          <w:sz w:val="24"/>
          <w:szCs w:val="24"/>
        </w:rPr>
      </w:pPr>
      <w:r w:rsidRPr="000F4D47">
        <w:rPr>
          <w:sz w:val="24"/>
          <w:szCs w:val="24"/>
        </w:rPr>
        <w:t>Вице-губернатор Санкт-Петербурга, курирующий соответствующую отрасль:</w:t>
      </w:r>
    </w:p>
    <w:p w:rsidR="00E52DE7" w:rsidRPr="000F4D47" w:rsidRDefault="00E52DE7" w:rsidP="00E52DE7">
      <w:pPr>
        <w:pStyle w:val="35"/>
        <w:shd w:val="clear" w:color="auto" w:fill="auto"/>
        <w:spacing w:before="0" w:line="240" w:lineRule="auto"/>
        <w:ind w:left="40" w:right="1080" w:firstLine="527"/>
        <w:rPr>
          <w:sz w:val="24"/>
          <w:szCs w:val="24"/>
        </w:rPr>
      </w:pPr>
      <w:r w:rsidRPr="000F4D47">
        <w:rPr>
          <w:sz w:val="24"/>
          <w:szCs w:val="24"/>
        </w:rPr>
        <w:lastRenderedPageBreak/>
        <w:t>191060, Смольный, Санкт-Петербург, тел. (812) 576-44-80, факс (812) 576-7955.</w:t>
      </w:r>
    </w:p>
    <w:p w:rsidR="00E52DE7" w:rsidRPr="000F4D47" w:rsidRDefault="00E52DE7" w:rsidP="00E52DE7">
      <w:pPr>
        <w:pStyle w:val="35"/>
        <w:shd w:val="clear" w:color="auto" w:fill="auto"/>
        <w:spacing w:before="0" w:line="240" w:lineRule="auto"/>
        <w:ind w:left="40" w:right="20" w:firstLine="527"/>
        <w:rPr>
          <w:sz w:val="24"/>
          <w:szCs w:val="24"/>
        </w:rPr>
      </w:pPr>
      <w:r w:rsidRPr="000F4D47">
        <w:rPr>
          <w:sz w:val="24"/>
          <w:szCs w:val="24"/>
        </w:rPr>
        <w:t xml:space="preserve">Решение, принятое по результатам рассмотрения жалобы, может быть обжаловано вице-губернатору Санкт-Петербурга, непосредственно координирующему и контролирующему деятельность Комитета (191060, Смольный, Санкт-Петербург; (812) 576-6262; </w:t>
      </w:r>
      <w:hyperlink r:id="rId15" w:history="1">
        <w:r w:rsidRPr="000F4D47">
          <w:rPr>
            <w:rStyle w:val="ad"/>
            <w:color w:val="auto"/>
            <w:sz w:val="24"/>
            <w:szCs w:val="24"/>
            <w:lang w:val="en-US"/>
          </w:rPr>
          <w:t>adm</w:t>
        </w:r>
        <w:r w:rsidRPr="000F4D47">
          <w:rPr>
            <w:rStyle w:val="ad"/>
            <w:color w:val="auto"/>
            <w:sz w:val="24"/>
            <w:szCs w:val="24"/>
          </w:rPr>
          <w:t>@</w:t>
        </w:r>
        <w:r w:rsidRPr="000F4D47">
          <w:rPr>
            <w:rStyle w:val="ad"/>
            <w:color w:val="auto"/>
            <w:sz w:val="24"/>
            <w:szCs w:val="24"/>
            <w:lang w:val="en-US"/>
          </w:rPr>
          <w:t>gov</w:t>
        </w:r>
        <w:r w:rsidRPr="000F4D47">
          <w:rPr>
            <w:rStyle w:val="ad"/>
            <w:color w:val="auto"/>
            <w:sz w:val="24"/>
            <w:szCs w:val="24"/>
          </w:rPr>
          <w:t>.</w:t>
        </w:r>
        <w:r w:rsidRPr="000F4D47">
          <w:rPr>
            <w:rStyle w:val="ad"/>
            <w:color w:val="auto"/>
            <w:sz w:val="24"/>
            <w:szCs w:val="24"/>
            <w:lang w:val="en-US"/>
          </w:rPr>
          <w:t>spb</w:t>
        </w:r>
        <w:r w:rsidRPr="000F4D47">
          <w:rPr>
            <w:rStyle w:val="ad"/>
            <w:color w:val="auto"/>
            <w:sz w:val="24"/>
            <w:szCs w:val="24"/>
          </w:rPr>
          <w:t>.</w:t>
        </w:r>
        <w:proofErr w:type="spellStart"/>
        <w:r w:rsidRPr="000F4D47">
          <w:rPr>
            <w:rStyle w:val="ad"/>
            <w:color w:val="auto"/>
            <w:sz w:val="24"/>
            <w:szCs w:val="24"/>
            <w:lang w:val="en-US"/>
          </w:rPr>
          <w:t>ru</w:t>
        </w:r>
        <w:proofErr w:type="spellEnd"/>
      </w:hyperlink>
      <w:r w:rsidRPr="000F4D47">
        <w:rPr>
          <w:sz w:val="24"/>
          <w:szCs w:val="24"/>
        </w:rPr>
        <w:t>), в Правительство Санкт-Петербурга, а также в суд, в порядке и сроки, предусмотренные действующим законодательством.</w:t>
      </w:r>
    </w:p>
    <w:p w:rsidR="00E52DE7" w:rsidRPr="000F4D47" w:rsidRDefault="00E52DE7" w:rsidP="000B1DD3">
      <w:pPr>
        <w:pStyle w:val="35"/>
        <w:numPr>
          <w:ilvl w:val="0"/>
          <w:numId w:val="35"/>
        </w:numPr>
        <w:shd w:val="clear" w:color="auto" w:fill="auto"/>
        <w:tabs>
          <w:tab w:val="left" w:pos="1134"/>
          <w:tab w:val="left" w:pos="1273"/>
        </w:tabs>
        <w:spacing w:before="0" w:line="240" w:lineRule="auto"/>
        <w:ind w:left="40" w:right="20" w:firstLine="527"/>
        <w:rPr>
          <w:sz w:val="24"/>
          <w:szCs w:val="24"/>
        </w:rPr>
      </w:pPr>
      <w:r w:rsidRPr="000F4D47">
        <w:rPr>
          <w:sz w:val="24"/>
          <w:szCs w:val="24"/>
        </w:rPr>
        <w:t>Информирование заявителей о порядке подачи и рассмотрения жалобы на решения и действия (бездействие) органов опеки и попечительства осуществляется посредством размещения информации на Портале.</w:t>
      </w:r>
    </w:p>
    <w:p w:rsidR="00E234E0" w:rsidRPr="008A3082" w:rsidRDefault="00E52DE7" w:rsidP="008A3082">
      <w:pPr>
        <w:autoSpaceDE w:val="0"/>
        <w:autoSpaceDN w:val="0"/>
        <w:adjustRightInd w:val="0"/>
        <w:ind w:left="40" w:firstLine="527"/>
        <w:rPr>
          <w:szCs w:val="24"/>
        </w:rPr>
        <w:sectPr w:rsidR="00E234E0" w:rsidRPr="008A3082" w:rsidSect="00D90D43">
          <w:footerReference w:type="default" r:id="rId16"/>
          <w:footerReference w:type="first" r:id="rId17"/>
          <w:footnotePr>
            <w:numRestart w:val="eachPage"/>
          </w:footnotePr>
          <w:pgSz w:w="11906" w:h="16838"/>
          <w:pgMar w:top="567" w:right="566" w:bottom="709" w:left="1134" w:header="568" w:footer="494" w:gutter="0"/>
          <w:cols w:space="708"/>
          <w:docGrid w:linePitch="360"/>
        </w:sectPr>
      </w:pPr>
      <w:r w:rsidRPr="000F4D47">
        <w:rPr>
          <w:szCs w:val="24"/>
        </w:rPr>
        <w:t>Консультирование заявителей о порядке обжалования решений и действий (бездействия) осуществляется также по телефонам, адресам электронной почты, а также при личном приеме по адресам, указанным в пункте 1.3.1</w:t>
      </w:r>
      <w:r w:rsidR="00AC7B49" w:rsidRPr="000F4D47">
        <w:rPr>
          <w:szCs w:val="24"/>
        </w:rPr>
        <w:t>. настоящего регламента.</w:t>
      </w:r>
    </w:p>
    <w:p w:rsidR="008A3082" w:rsidRPr="008A3082" w:rsidRDefault="008A3082" w:rsidP="008A3082">
      <w:pPr>
        <w:tabs>
          <w:tab w:val="left" w:pos="9354"/>
        </w:tabs>
        <w:ind w:left="4253" w:firstLine="0"/>
        <w:jc w:val="right"/>
        <w:rPr>
          <w:b/>
          <w:sz w:val="20"/>
        </w:rPr>
      </w:pPr>
      <w:r w:rsidRPr="008A3082">
        <w:rPr>
          <w:b/>
          <w:sz w:val="20"/>
        </w:rPr>
        <w:lastRenderedPageBreak/>
        <w:t>Приложение № 1</w:t>
      </w:r>
    </w:p>
    <w:p w:rsidR="008A3082" w:rsidRPr="008A3082" w:rsidRDefault="008A3082" w:rsidP="008A3082">
      <w:pPr>
        <w:widowControl w:val="0"/>
        <w:ind w:firstLine="0"/>
        <w:jc w:val="right"/>
        <w:rPr>
          <w:bCs/>
          <w:sz w:val="20"/>
        </w:rPr>
      </w:pPr>
      <w:r w:rsidRPr="008A3082">
        <w:rPr>
          <w:bCs/>
          <w:sz w:val="20"/>
        </w:rPr>
        <w:t xml:space="preserve">к Административному регламенту по предоставлению МА МО </w:t>
      </w:r>
      <w:proofErr w:type="spellStart"/>
      <w:proofErr w:type="gramStart"/>
      <w:r w:rsidRPr="008A3082">
        <w:rPr>
          <w:bCs/>
          <w:sz w:val="20"/>
        </w:rPr>
        <w:t>МО</w:t>
      </w:r>
      <w:proofErr w:type="spellEnd"/>
      <w:proofErr w:type="gramEnd"/>
      <w:r w:rsidRPr="008A3082">
        <w:rPr>
          <w:bCs/>
          <w:sz w:val="20"/>
        </w:rPr>
        <w:t xml:space="preserve"> Дворцовый округ,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выдаче разрешения на раздельное проживание попечителей и их несовершеннолетних подопечных</w:t>
      </w:r>
    </w:p>
    <w:p w:rsidR="008A3082" w:rsidRPr="008A3082" w:rsidRDefault="008A3082" w:rsidP="008A3082">
      <w:pPr>
        <w:ind w:firstLine="0"/>
        <w:rPr>
          <w:color w:val="FF0000"/>
          <w:sz w:val="20"/>
        </w:rPr>
      </w:pPr>
    </w:p>
    <w:p w:rsidR="008A3082" w:rsidRPr="008A3082" w:rsidRDefault="008A3082" w:rsidP="008A3082">
      <w:pPr>
        <w:ind w:firstLine="709"/>
        <w:jc w:val="center"/>
        <w:rPr>
          <w:b/>
          <w:szCs w:val="24"/>
        </w:rPr>
      </w:pPr>
      <w:r w:rsidRPr="008A3082">
        <w:rPr>
          <w:b/>
          <w:szCs w:val="24"/>
        </w:rPr>
        <w:t>БЛОК СХЕМА</w:t>
      </w:r>
    </w:p>
    <w:p w:rsidR="008A3082" w:rsidRPr="008A3082" w:rsidRDefault="008A3082" w:rsidP="008A3082">
      <w:pPr>
        <w:ind w:firstLine="709"/>
        <w:jc w:val="center"/>
      </w:pPr>
      <w:r w:rsidRPr="008A3082">
        <w:rPr>
          <w:noProof/>
          <w:color w:val="FF0000"/>
        </w:rPr>
        <mc:AlternateContent>
          <mc:Choice Requires="wps">
            <w:drawing>
              <wp:anchor distT="0" distB="0" distL="114300" distR="114300" simplePos="0" relativeHeight="251710976" behindDoc="0" locked="0" layoutInCell="1" allowOverlap="1" wp14:anchorId="01DA504F" wp14:editId="2F47A7D0">
                <wp:simplePos x="0" y="0"/>
                <wp:positionH relativeFrom="column">
                  <wp:posOffset>521335</wp:posOffset>
                </wp:positionH>
                <wp:positionV relativeFrom="paragraph">
                  <wp:posOffset>60325</wp:posOffset>
                </wp:positionV>
                <wp:extent cx="5020945" cy="266065"/>
                <wp:effectExtent l="10795" t="5080" r="6985" b="5080"/>
                <wp:wrapNone/>
                <wp:docPr id="54" name="Rectangle 1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20945" cy="266065"/>
                        </a:xfrm>
                        <a:prstGeom prst="rect">
                          <a:avLst/>
                        </a:prstGeom>
                        <a:solidFill>
                          <a:srgbClr val="FFFFFF"/>
                        </a:solidFill>
                        <a:ln w="9525">
                          <a:solidFill>
                            <a:srgbClr val="000000"/>
                          </a:solidFill>
                          <a:miter lim="800000"/>
                          <a:headEnd/>
                          <a:tailEnd/>
                        </a:ln>
                      </wps:spPr>
                      <wps:txbx>
                        <w:txbxContent>
                          <w:p w:rsidR="008A3082" w:rsidRPr="004C2FE0" w:rsidRDefault="008A3082" w:rsidP="008A3082">
                            <w:pPr>
                              <w:jc w:val="center"/>
                            </w:pPr>
                            <w:r w:rsidRPr="004C2FE0">
                              <w:t xml:space="preserve">Обращение заявителя за предоставлением государственной услуги </w:t>
                            </w:r>
                          </w:p>
                          <w:p w:rsidR="008A3082" w:rsidRPr="004C2FE0" w:rsidRDefault="008A3082" w:rsidP="008A308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5" o:spid="_x0000_s1026" style="position:absolute;left:0;text-align:left;margin-left:41.05pt;margin-top:4.75pt;width:395.35pt;height:20.95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">
                <v:textbox>
                  <w:txbxContent>
                    <w:p w:rsidR="008A3082" w:rsidRPr="004C2FE0" w:rsidRDefault="008A3082" w:rsidP="008A3082">
                      <w:pPr>
                        <w:jc w:val="center"/>
                      </w:pPr>
                      <w:r w:rsidRPr="004C2FE0">
                        <w:t xml:space="preserve">Обращение заявителя за предоставлением государственной услуги </w:t>
                      </w:r>
                    </w:p>
                    <w:p w:rsidR="008A3082" w:rsidRPr="004C2FE0" w:rsidRDefault="008A3082" w:rsidP="008A3082"/>
                  </w:txbxContent>
                </v:textbox>
              </v:rect>
            </w:pict>
          </mc:Fallback>
        </mc:AlternateContent>
      </w:r>
    </w:p>
    <w:p w:rsidR="008A3082" w:rsidRPr="008A3082" w:rsidRDefault="008A3082" w:rsidP="008A3082">
      <w:pPr>
        <w:ind w:firstLine="709"/>
        <w:jc w:val="center"/>
        <w:rPr>
          <w:color w:val="FF0000"/>
        </w:rPr>
      </w:pPr>
      <w:r w:rsidRPr="008A3082">
        <w:rPr>
          <w:noProof/>
          <w:color w:val="FF0000"/>
        </w:rPr>
        <mc:AlternateContent>
          <mc:Choice Requires="wps">
            <w:drawing>
              <wp:anchor distT="0" distB="0" distL="114300" distR="114300" simplePos="0" relativeHeight="251692544" behindDoc="0" locked="0" layoutInCell="1" allowOverlap="1" wp14:anchorId="6AFDAA7B" wp14:editId="20823250">
                <wp:simplePos x="0" y="0"/>
                <wp:positionH relativeFrom="column">
                  <wp:posOffset>1192530</wp:posOffset>
                </wp:positionH>
                <wp:positionV relativeFrom="paragraph">
                  <wp:posOffset>151130</wp:posOffset>
                </wp:positionV>
                <wp:extent cx="0" cy="165735"/>
                <wp:effectExtent l="53340" t="13970" r="60960" b="20320"/>
                <wp:wrapNone/>
                <wp:docPr id="53" name="Line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657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17" o:spid="_x0000_s1026" style="position:absolute;flip:x;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3.9pt,11.9pt" to="93.9pt,2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">
                <v:stroke endarrow="block"/>
              </v:line>
            </w:pict>
          </mc:Fallback>
        </mc:AlternateContent>
      </w:r>
      <w:r w:rsidRPr="008A3082">
        <w:rPr>
          <w:noProof/>
          <w:color w:val="FF0000"/>
        </w:rPr>
        <mc:AlternateContent>
          <mc:Choice Requires="wps">
            <w:drawing>
              <wp:anchor distT="0" distB="0" distL="114300" distR="114300" simplePos="0" relativeHeight="251718144" behindDoc="0" locked="0" layoutInCell="1" allowOverlap="1" wp14:anchorId="3DD0E3AE" wp14:editId="11BB6208">
                <wp:simplePos x="0" y="0"/>
                <wp:positionH relativeFrom="column">
                  <wp:posOffset>3801110</wp:posOffset>
                </wp:positionH>
                <wp:positionV relativeFrom="paragraph">
                  <wp:posOffset>151130</wp:posOffset>
                </wp:positionV>
                <wp:extent cx="0" cy="165735"/>
                <wp:effectExtent l="61595" t="13970" r="52705" b="20320"/>
                <wp:wrapNone/>
                <wp:docPr id="52" name="Line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657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42" o:spid="_x0000_s1026" style="position:absolute;flip:x;z-index:25171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9.3pt,11.9pt" to="299.3pt,2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">
                <v:stroke endarrow="block"/>
              </v:line>
            </w:pict>
          </mc:Fallback>
        </mc:AlternateContent>
      </w:r>
    </w:p>
    <w:p w:rsidR="008A3082" w:rsidRPr="008A3082" w:rsidRDefault="008A3082" w:rsidP="008A3082">
      <w:pPr>
        <w:ind w:firstLine="709"/>
        <w:jc w:val="center"/>
        <w:rPr>
          <w:color w:val="FF0000"/>
        </w:rPr>
      </w:pPr>
      <w:r w:rsidRPr="008A3082">
        <w:rPr>
          <w:noProof/>
          <w:color w:val="FF0000"/>
        </w:rPr>
        <mc:AlternateContent>
          <mc:Choice Requires="wps">
            <w:drawing>
              <wp:anchor distT="0" distB="0" distL="114300" distR="114300" simplePos="0" relativeHeight="251712000" behindDoc="0" locked="0" layoutInCell="1" allowOverlap="1" wp14:anchorId="5CAC7BE3" wp14:editId="60198908">
                <wp:simplePos x="0" y="0"/>
                <wp:positionH relativeFrom="column">
                  <wp:posOffset>3028315</wp:posOffset>
                </wp:positionH>
                <wp:positionV relativeFrom="paragraph">
                  <wp:posOffset>141605</wp:posOffset>
                </wp:positionV>
                <wp:extent cx="2823210" cy="554990"/>
                <wp:effectExtent l="12700" t="8255" r="12065" b="8255"/>
                <wp:wrapNone/>
                <wp:docPr id="51" name="Rectangle 1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23210" cy="554990"/>
                        </a:xfrm>
                        <a:prstGeom prst="rect">
                          <a:avLst/>
                        </a:prstGeom>
                        <a:solidFill>
                          <a:srgbClr val="FFFFFF"/>
                        </a:solidFill>
                        <a:ln w="9525">
                          <a:solidFill>
                            <a:srgbClr val="000000"/>
                          </a:solidFill>
                          <a:miter lim="800000"/>
                          <a:headEnd/>
                          <a:tailEnd/>
                        </a:ln>
                      </wps:spPr>
                      <wps:txbx>
                        <w:txbxContent>
                          <w:p w:rsidR="008A3082" w:rsidRPr="009B72DF" w:rsidRDefault="008A3082" w:rsidP="008A3082">
                            <w:pPr>
                              <w:jc w:val="center"/>
                            </w:pPr>
                            <w:r w:rsidRPr="009B72DF">
                              <w:t>Оформление запроса через портал государственных услуг</w:t>
                            </w:r>
                            <w:r>
                              <w:t xml:space="preserve">  </w:t>
                            </w:r>
                            <w:hyperlink r:id="rId18" w:history="1">
                              <w:r w:rsidRPr="00466A01">
                                <w:rPr>
                                  <w:rStyle w:val="ad"/>
                                  <w:color w:val="000000" w:themeColor="text1"/>
                                  <w:lang w:val="en-US"/>
                                </w:rPr>
                                <w:t>www</w:t>
                              </w:r>
                              <w:r w:rsidRPr="00466A01">
                                <w:rPr>
                                  <w:rStyle w:val="ad"/>
                                  <w:color w:val="000000" w:themeColor="text1"/>
                                </w:rPr>
                                <w:t>.</w:t>
                              </w:r>
                              <w:proofErr w:type="spellStart"/>
                              <w:r w:rsidRPr="00466A01">
                                <w:rPr>
                                  <w:rStyle w:val="ad"/>
                                  <w:color w:val="000000" w:themeColor="text1"/>
                                  <w:lang w:val="en-US"/>
                                </w:rPr>
                                <w:t>gu</w:t>
                              </w:r>
                              <w:proofErr w:type="spellEnd"/>
                            </w:hyperlink>
                            <w:r w:rsidRPr="00466A01">
                              <w:rPr>
                                <w:color w:val="000000" w:themeColor="text1"/>
                              </w:rPr>
                              <w:t>.</w:t>
                            </w:r>
                            <w:proofErr w:type="spellStart"/>
                            <w:r w:rsidRPr="00466A01">
                              <w:rPr>
                                <w:color w:val="000000" w:themeColor="text1"/>
                                <w:lang w:val="en-US"/>
                              </w:rPr>
                              <w:t>spb</w:t>
                            </w:r>
                            <w:proofErr w:type="spellEnd"/>
                            <w:r w:rsidRPr="00466A01">
                              <w:rPr>
                                <w:color w:val="000000" w:themeColor="text1"/>
                              </w:rPr>
                              <w:t>.</w:t>
                            </w:r>
                            <w:proofErr w:type="spellStart"/>
                            <w:r w:rsidRPr="00466A01">
                              <w:rPr>
                                <w:color w:val="000000" w:themeColor="text1"/>
                                <w:lang w:val="en-US"/>
                              </w:rPr>
                              <w:t>ru</w:t>
                            </w:r>
                            <w:proofErr w:type="spellEnd"/>
                          </w:p>
                          <w:p w:rsidR="008A3082" w:rsidRPr="0075219F" w:rsidRDefault="008A3082" w:rsidP="008A3082">
                            <w:pP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6" o:spid="_x0000_s1027" style="position:absolute;left:0;text-align:left;margin-left:238.45pt;margin-top:11.15pt;width:222.3pt;height:43.7pt;flip:x;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">
                <v:textbox>
                  <w:txbxContent>
                    <w:p w:rsidR="008A3082" w:rsidRPr="009B72DF" w:rsidRDefault="008A3082" w:rsidP="008A3082">
                      <w:pPr>
                        <w:jc w:val="center"/>
                      </w:pPr>
                      <w:r w:rsidRPr="009B72DF">
                        <w:t>Оформление запроса через портал государственных услуг</w:t>
                      </w:r>
                      <w:r>
                        <w:t xml:space="preserve">  </w:t>
                      </w:r>
                      <w:hyperlink r:id="rId19" w:history="1">
                        <w:r w:rsidRPr="00466A01">
                          <w:rPr>
                            <w:rStyle w:val="ad"/>
                            <w:color w:val="000000" w:themeColor="text1"/>
                            <w:lang w:val="en-US"/>
                          </w:rPr>
                          <w:t>www</w:t>
                        </w:r>
                        <w:r w:rsidRPr="00466A01">
                          <w:rPr>
                            <w:rStyle w:val="ad"/>
                            <w:color w:val="000000" w:themeColor="text1"/>
                          </w:rPr>
                          <w:t>.</w:t>
                        </w:r>
                        <w:proofErr w:type="spellStart"/>
                        <w:r w:rsidRPr="00466A01">
                          <w:rPr>
                            <w:rStyle w:val="ad"/>
                            <w:color w:val="000000" w:themeColor="text1"/>
                            <w:lang w:val="en-US"/>
                          </w:rPr>
                          <w:t>gu</w:t>
                        </w:r>
                        <w:proofErr w:type="spellEnd"/>
                      </w:hyperlink>
                      <w:r w:rsidRPr="00466A01">
                        <w:rPr>
                          <w:color w:val="000000" w:themeColor="text1"/>
                        </w:rPr>
                        <w:t>.</w:t>
                      </w:r>
                      <w:proofErr w:type="spellStart"/>
                      <w:r w:rsidRPr="00466A01">
                        <w:rPr>
                          <w:color w:val="000000" w:themeColor="text1"/>
                          <w:lang w:val="en-US"/>
                        </w:rPr>
                        <w:t>spb</w:t>
                      </w:r>
                      <w:proofErr w:type="spellEnd"/>
                      <w:r w:rsidRPr="00466A01">
                        <w:rPr>
                          <w:color w:val="000000" w:themeColor="text1"/>
                        </w:rPr>
                        <w:t>.</w:t>
                      </w:r>
                      <w:proofErr w:type="spellStart"/>
                      <w:r w:rsidRPr="00466A01">
                        <w:rPr>
                          <w:color w:val="000000" w:themeColor="text1"/>
                          <w:lang w:val="en-US"/>
                        </w:rPr>
                        <w:t>ru</w:t>
                      </w:r>
                      <w:proofErr w:type="spellEnd"/>
                    </w:p>
                    <w:p w:rsidR="008A3082" w:rsidRPr="0075219F" w:rsidRDefault="008A3082" w:rsidP="008A3082">
                      <w:pPr>
                        <w:rPr>
                          <w:sz w:val="16"/>
                          <w:szCs w:val="16"/>
                        </w:rPr>
                      </w:pPr>
                    </w:p>
                  </w:txbxContent>
                </v:textbox>
              </v:rect>
            </w:pict>
          </mc:Fallback>
        </mc:AlternateContent>
      </w:r>
      <w:r w:rsidRPr="008A3082">
        <w:rPr>
          <w:noProof/>
          <w:color w:val="FF0000"/>
        </w:rPr>
        <mc:AlternateContent>
          <mc:Choice Requires="wps">
            <w:drawing>
              <wp:anchor distT="0" distB="0" distL="114300" distR="114300" simplePos="0" relativeHeight="251709952" behindDoc="0" locked="0" layoutInCell="1" allowOverlap="1" wp14:anchorId="4EAAE261" wp14:editId="0CBB815A">
                <wp:simplePos x="0" y="0"/>
                <wp:positionH relativeFrom="column">
                  <wp:posOffset>180975</wp:posOffset>
                </wp:positionH>
                <wp:positionV relativeFrom="paragraph">
                  <wp:posOffset>141605</wp:posOffset>
                </wp:positionV>
                <wp:extent cx="2756535" cy="554990"/>
                <wp:effectExtent l="13335" t="8255" r="11430" b="8255"/>
                <wp:wrapNone/>
                <wp:docPr id="50" name="Rectangle 1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56535" cy="554990"/>
                        </a:xfrm>
                        <a:prstGeom prst="rect">
                          <a:avLst/>
                        </a:prstGeom>
                        <a:solidFill>
                          <a:srgbClr val="FFFFFF"/>
                        </a:solidFill>
                        <a:ln w="9525">
                          <a:solidFill>
                            <a:srgbClr val="000000"/>
                          </a:solidFill>
                          <a:miter lim="800000"/>
                          <a:headEnd/>
                          <a:tailEnd/>
                        </a:ln>
                      </wps:spPr>
                      <wps:txbx>
                        <w:txbxContent>
                          <w:p w:rsidR="008A3082" w:rsidRPr="009B72DF" w:rsidRDefault="008A3082" w:rsidP="008A3082">
                            <w:pPr>
                              <w:jc w:val="center"/>
                            </w:pPr>
                            <w:r w:rsidRPr="009B72DF">
                              <w:t>Прием заявления и пакета документов в МФЦ</w:t>
                            </w:r>
                            <w:r>
                              <w:t xml:space="preserve"> </w:t>
                            </w:r>
                            <w:r w:rsidRPr="009B72DF">
                              <w:t>(20 мин.)</w:t>
                            </w:r>
                          </w:p>
                          <w:p w:rsidR="008A3082" w:rsidRPr="0075219F" w:rsidRDefault="008A3082" w:rsidP="008A3082">
                            <w:pP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4" o:spid="_x0000_s1028" style="position:absolute;left:0;text-align:left;margin-left:14.25pt;margin-top:11.15pt;width:217.05pt;height:43.7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">
                <v:textbox>
                  <w:txbxContent>
                    <w:p w:rsidR="008A3082" w:rsidRPr="009B72DF" w:rsidRDefault="008A3082" w:rsidP="008A3082">
                      <w:pPr>
                        <w:jc w:val="center"/>
                      </w:pPr>
                      <w:r w:rsidRPr="009B72DF">
                        <w:t>Прием заявления и пакета документов в МФЦ</w:t>
                      </w:r>
                      <w:r>
                        <w:t xml:space="preserve"> </w:t>
                      </w:r>
                      <w:r w:rsidRPr="009B72DF">
                        <w:t>(20 мин.)</w:t>
                      </w:r>
                    </w:p>
                    <w:p w:rsidR="008A3082" w:rsidRPr="0075219F" w:rsidRDefault="008A3082" w:rsidP="008A3082">
                      <w:pPr>
                        <w:rPr>
                          <w:sz w:val="16"/>
                          <w:szCs w:val="16"/>
                        </w:rPr>
                      </w:pPr>
                    </w:p>
                  </w:txbxContent>
                </v:textbox>
              </v:rect>
            </w:pict>
          </mc:Fallback>
        </mc:AlternateContent>
      </w:r>
    </w:p>
    <w:p w:rsidR="008A3082" w:rsidRPr="008A3082" w:rsidRDefault="008A3082" w:rsidP="008A3082">
      <w:pPr>
        <w:ind w:firstLine="709"/>
        <w:jc w:val="center"/>
        <w:rPr>
          <w:color w:val="FF0000"/>
        </w:rPr>
      </w:pPr>
    </w:p>
    <w:p w:rsidR="008A3082" w:rsidRPr="008A3082" w:rsidRDefault="008A3082" w:rsidP="008A3082">
      <w:pPr>
        <w:ind w:firstLine="709"/>
        <w:jc w:val="center"/>
        <w:rPr>
          <w:color w:val="FF0000"/>
        </w:rPr>
      </w:pPr>
    </w:p>
    <w:p w:rsidR="008A3082" w:rsidRPr="008A3082" w:rsidRDefault="008A3082" w:rsidP="008A3082">
      <w:pPr>
        <w:ind w:firstLine="709"/>
        <w:jc w:val="center"/>
        <w:rPr>
          <w:color w:val="FF0000"/>
        </w:rPr>
      </w:pPr>
    </w:p>
    <w:p w:rsidR="008A3082" w:rsidRDefault="008A3082" w:rsidP="008A3082">
      <w:pPr>
        <w:ind w:firstLine="709"/>
        <w:jc w:val="center"/>
        <w:rPr>
          <w:color w:val="FF0000"/>
        </w:rPr>
      </w:pPr>
      <w:r w:rsidRPr="008A3082">
        <w:rPr>
          <w:noProof/>
          <w:color w:val="FF0000"/>
        </w:rPr>
        <mc:AlternateContent>
          <mc:Choice Requires="wps">
            <w:drawing>
              <wp:anchor distT="0" distB="0" distL="114300" distR="114300" simplePos="0" relativeHeight="251716096" behindDoc="0" locked="0" layoutInCell="1" allowOverlap="1" wp14:anchorId="7CB4CD69" wp14:editId="3F393592">
                <wp:simplePos x="0" y="0"/>
                <wp:positionH relativeFrom="column">
                  <wp:posOffset>3801745</wp:posOffset>
                </wp:positionH>
                <wp:positionV relativeFrom="paragraph">
                  <wp:posOffset>-3175</wp:posOffset>
                </wp:positionV>
                <wp:extent cx="0" cy="263525"/>
                <wp:effectExtent l="76200" t="0" r="57150" b="60325"/>
                <wp:wrapNone/>
                <wp:docPr id="48" name="Line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35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40" o:spid="_x0000_s1026" style="position:absolute;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9.35pt,-.25pt" to="299.3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">
                <v:stroke endarrow="block"/>
              </v:line>
            </w:pict>
          </mc:Fallback>
        </mc:AlternateContent>
      </w:r>
      <w:r w:rsidRPr="008A3082">
        <w:rPr>
          <w:noProof/>
          <w:color w:val="FF0000"/>
        </w:rPr>
        <mc:AlternateContent>
          <mc:Choice Requires="wps">
            <w:drawing>
              <wp:anchor distT="0" distB="0" distL="114300" distR="114300" simplePos="0" relativeHeight="251717120" behindDoc="0" locked="0" layoutInCell="1" allowOverlap="1" wp14:anchorId="184E6DD3" wp14:editId="13D7F998">
                <wp:simplePos x="0" y="0"/>
                <wp:positionH relativeFrom="column">
                  <wp:posOffset>1185987</wp:posOffset>
                </wp:positionH>
                <wp:positionV relativeFrom="paragraph">
                  <wp:posOffset>-1187</wp:posOffset>
                </wp:positionV>
                <wp:extent cx="0" cy="262393"/>
                <wp:effectExtent l="76200" t="0" r="57150" b="61595"/>
                <wp:wrapNone/>
                <wp:docPr id="49" name="Line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239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41" o:spid="_x0000_s1026" style="position:absolute;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3.4pt,-.1pt" to="93.4pt,2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">
                <v:stroke endarrow="block"/>
              </v:line>
            </w:pict>
          </mc:Fallback>
        </mc:AlternateContent>
      </w:r>
    </w:p>
    <w:p w:rsidR="008A3082" w:rsidRPr="008A3082" w:rsidRDefault="008A3082" w:rsidP="008A3082">
      <w:pPr>
        <w:ind w:firstLine="709"/>
        <w:jc w:val="center"/>
        <w:rPr>
          <w:color w:val="FF0000"/>
        </w:rPr>
      </w:pPr>
      <w:r w:rsidRPr="008A3082">
        <w:rPr>
          <w:noProof/>
          <w:color w:val="FF0000"/>
        </w:rPr>
        <mc:AlternateContent>
          <mc:Choice Requires="wps">
            <w:drawing>
              <wp:anchor distT="0" distB="0" distL="114300" distR="114300" simplePos="0" relativeHeight="251719168" behindDoc="0" locked="0" layoutInCell="1" allowOverlap="1" wp14:anchorId="1D029FD5" wp14:editId="08BA6BD3">
                <wp:simplePos x="0" y="0"/>
                <wp:positionH relativeFrom="column">
                  <wp:posOffset>3014345</wp:posOffset>
                </wp:positionH>
                <wp:positionV relativeFrom="paragraph">
                  <wp:posOffset>86857</wp:posOffset>
                </wp:positionV>
                <wp:extent cx="2823210" cy="635635"/>
                <wp:effectExtent l="0" t="0" r="15240" b="12065"/>
                <wp:wrapNone/>
                <wp:docPr id="46" name="Rectangle 1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23210" cy="635635"/>
                        </a:xfrm>
                        <a:prstGeom prst="rect">
                          <a:avLst/>
                        </a:prstGeom>
                        <a:solidFill>
                          <a:srgbClr val="FFFFFF"/>
                        </a:solidFill>
                        <a:ln w="9525">
                          <a:solidFill>
                            <a:srgbClr val="000000"/>
                          </a:solidFill>
                          <a:miter lim="800000"/>
                          <a:headEnd/>
                          <a:tailEnd/>
                        </a:ln>
                      </wps:spPr>
                      <wps:txbx>
                        <w:txbxContent>
                          <w:p w:rsidR="008A3082" w:rsidRPr="009B72DF" w:rsidRDefault="008A3082" w:rsidP="008A3082">
                            <w:pPr>
                              <w:jc w:val="center"/>
                            </w:pPr>
                            <w:r w:rsidRPr="009B72DF">
                              <w:t>Передача документов посредством МАИС МФЦ</w:t>
                            </w:r>
                            <w:r>
                              <w:t xml:space="preserve">  </w:t>
                            </w:r>
                            <w:r w:rsidRPr="009B72DF">
                              <w:t>(пакетная выгрузка 1 раз в сутки)</w:t>
                            </w:r>
                          </w:p>
                          <w:p w:rsidR="008A3082" w:rsidRPr="0075219F" w:rsidRDefault="008A3082" w:rsidP="008A3082">
                            <w:pP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3" o:spid="_x0000_s1029" style="position:absolute;left:0;text-align:left;margin-left:237.35pt;margin-top:6.85pt;width:222.3pt;height:50.05pt;flip:x;z-index:2517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">
                <v:textbox>
                  <w:txbxContent>
                    <w:p w:rsidR="008A3082" w:rsidRPr="009B72DF" w:rsidRDefault="008A3082" w:rsidP="008A3082">
                      <w:pPr>
                        <w:jc w:val="center"/>
                      </w:pPr>
                      <w:r w:rsidRPr="009B72DF">
                        <w:t>Передача документов посредством МАИС МФЦ</w:t>
                      </w:r>
                      <w:r>
                        <w:t xml:space="preserve">  </w:t>
                      </w:r>
                      <w:r w:rsidRPr="009B72DF">
                        <w:t>(пакетная выгрузка 1 раз в сутки)</w:t>
                      </w:r>
                    </w:p>
                    <w:p w:rsidR="008A3082" w:rsidRPr="0075219F" w:rsidRDefault="008A3082" w:rsidP="008A3082">
                      <w:pPr>
                        <w:rPr>
                          <w:sz w:val="16"/>
                          <w:szCs w:val="16"/>
                        </w:rPr>
                      </w:pPr>
                    </w:p>
                  </w:txbxContent>
                </v:textbox>
              </v:rect>
            </w:pict>
          </mc:Fallback>
        </mc:AlternateContent>
      </w:r>
      <w:r w:rsidRPr="008A3082">
        <w:rPr>
          <w:noProof/>
          <w:color w:val="FF0000"/>
        </w:rPr>
        <mc:AlternateContent>
          <mc:Choice Requires="wps">
            <w:drawing>
              <wp:anchor distT="0" distB="0" distL="114300" distR="114300" simplePos="0" relativeHeight="251713024" behindDoc="0" locked="0" layoutInCell="1" allowOverlap="1" wp14:anchorId="27070A58" wp14:editId="5424A60A">
                <wp:simplePos x="0" y="0"/>
                <wp:positionH relativeFrom="column">
                  <wp:posOffset>144366</wp:posOffset>
                </wp:positionH>
                <wp:positionV relativeFrom="paragraph">
                  <wp:posOffset>86277</wp:posOffset>
                </wp:positionV>
                <wp:extent cx="2794635" cy="636105"/>
                <wp:effectExtent l="0" t="0" r="24765" b="12065"/>
                <wp:wrapNone/>
                <wp:docPr id="47" name="Rectangle 1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4635" cy="636105"/>
                        </a:xfrm>
                        <a:prstGeom prst="rect">
                          <a:avLst/>
                        </a:prstGeom>
                        <a:solidFill>
                          <a:srgbClr val="FFFFFF"/>
                        </a:solidFill>
                        <a:ln w="9525">
                          <a:solidFill>
                            <a:srgbClr val="000000"/>
                          </a:solidFill>
                          <a:miter lim="800000"/>
                          <a:headEnd/>
                          <a:tailEnd/>
                        </a:ln>
                      </wps:spPr>
                      <wps:txbx>
                        <w:txbxContent>
                          <w:p w:rsidR="008A3082" w:rsidRPr="009B72DF" w:rsidRDefault="008A3082" w:rsidP="008A3082">
                            <w:pPr>
                              <w:jc w:val="center"/>
                            </w:pPr>
                            <w:r w:rsidRPr="009B72DF">
                              <w:t>Передача документов в ОМС (в эл. форме – 1 день, в бумажных носителях – 3 дня)</w:t>
                            </w:r>
                          </w:p>
                          <w:p w:rsidR="008A3082" w:rsidRPr="0075219F" w:rsidRDefault="008A3082" w:rsidP="008A3082">
                            <w:pP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7" o:spid="_x0000_s1030" style="position:absolute;left:0;text-align:left;margin-left:11.35pt;margin-top:6.8pt;width:220.05pt;height:50.1pt;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">
                <v:textbox>
                  <w:txbxContent>
                    <w:p w:rsidR="008A3082" w:rsidRPr="009B72DF" w:rsidRDefault="008A3082" w:rsidP="008A3082">
                      <w:pPr>
                        <w:jc w:val="center"/>
                      </w:pPr>
                      <w:r w:rsidRPr="009B72DF">
                        <w:t>Передача документов в ОМС (в эл. форме – 1 день, в бумажных носителях – 3 дня)</w:t>
                      </w:r>
                    </w:p>
                    <w:p w:rsidR="008A3082" w:rsidRPr="0075219F" w:rsidRDefault="008A3082" w:rsidP="008A3082">
                      <w:pPr>
                        <w:rPr>
                          <w:sz w:val="16"/>
                          <w:szCs w:val="16"/>
                        </w:rPr>
                      </w:pPr>
                    </w:p>
                  </w:txbxContent>
                </v:textbox>
              </v:rect>
            </w:pict>
          </mc:Fallback>
        </mc:AlternateContent>
      </w:r>
    </w:p>
    <w:p w:rsidR="008A3082" w:rsidRPr="008A3082" w:rsidRDefault="008A3082" w:rsidP="008A3082">
      <w:pPr>
        <w:ind w:firstLine="709"/>
        <w:jc w:val="center"/>
        <w:rPr>
          <w:color w:val="FF0000"/>
        </w:rPr>
      </w:pPr>
    </w:p>
    <w:p w:rsidR="008A3082" w:rsidRPr="008A3082" w:rsidRDefault="008A3082" w:rsidP="008A3082">
      <w:pPr>
        <w:ind w:firstLine="709"/>
        <w:jc w:val="center"/>
        <w:rPr>
          <w:color w:val="FF0000"/>
        </w:rPr>
      </w:pPr>
    </w:p>
    <w:p w:rsidR="008A3082" w:rsidRDefault="008A3082" w:rsidP="008A3082">
      <w:pPr>
        <w:ind w:firstLine="709"/>
        <w:jc w:val="center"/>
        <w:rPr>
          <w:color w:val="FF0000"/>
        </w:rPr>
      </w:pPr>
    </w:p>
    <w:p w:rsidR="008A3082" w:rsidRDefault="008A3082" w:rsidP="008A3082">
      <w:pPr>
        <w:ind w:firstLine="709"/>
        <w:jc w:val="center"/>
        <w:rPr>
          <w:color w:val="FF0000"/>
        </w:rPr>
      </w:pPr>
      <w:r w:rsidRPr="008A3082">
        <w:rPr>
          <w:noProof/>
          <w:color w:val="FF0000"/>
        </w:rPr>
        <mc:AlternateContent>
          <mc:Choice Requires="wps">
            <w:drawing>
              <wp:anchor distT="0" distB="0" distL="114300" distR="114300" simplePos="0" relativeHeight="251715072" behindDoc="0" locked="0" layoutInCell="1" allowOverlap="1" wp14:anchorId="1D307D1F" wp14:editId="683CCE66">
                <wp:simplePos x="0" y="0"/>
                <wp:positionH relativeFrom="column">
                  <wp:posOffset>3801966</wp:posOffset>
                </wp:positionH>
                <wp:positionV relativeFrom="paragraph">
                  <wp:posOffset>21010</wp:posOffset>
                </wp:positionV>
                <wp:extent cx="0" cy="357505"/>
                <wp:effectExtent l="76200" t="0" r="76200" b="61595"/>
                <wp:wrapNone/>
                <wp:docPr id="45" name="Line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750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39" o:spid="_x0000_s1026" style="position:absolute;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9.35pt,1.65pt" to="299.35pt,2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">
                <v:stroke endarrow="block"/>
              </v:line>
            </w:pict>
          </mc:Fallback>
        </mc:AlternateContent>
      </w:r>
      <w:r w:rsidRPr="008A3082">
        <w:rPr>
          <w:noProof/>
          <w:color w:val="FF0000"/>
        </w:rPr>
        <mc:AlternateContent>
          <mc:Choice Requires="wps">
            <w:drawing>
              <wp:anchor distT="0" distB="0" distL="114300" distR="114300" simplePos="0" relativeHeight="251720192" behindDoc="0" locked="0" layoutInCell="1" allowOverlap="1" wp14:anchorId="42175B2D" wp14:editId="1511A025">
                <wp:simplePos x="0" y="0"/>
                <wp:positionH relativeFrom="column">
                  <wp:posOffset>1201558</wp:posOffset>
                </wp:positionH>
                <wp:positionV relativeFrom="paragraph">
                  <wp:posOffset>21010</wp:posOffset>
                </wp:positionV>
                <wp:extent cx="0" cy="357809"/>
                <wp:effectExtent l="76200" t="0" r="76200" b="61595"/>
                <wp:wrapNone/>
                <wp:docPr id="44" name="Line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5780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44" o:spid="_x0000_s1026" style="position:absolute;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4.6pt,1.65pt" to="94.6pt,2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">
                <v:stroke endarrow="block"/>
              </v:line>
            </w:pict>
          </mc:Fallback>
        </mc:AlternateContent>
      </w:r>
    </w:p>
    <w:p w:rsidR="008A3082" w:rsidRPr="008A3082" w:rsidRDefault="008A3082" w:rsidP="008A3082">
      <w:pPr>
        <w:ind w:firstLine="709"/>
        <w:jc w:val="center"/>
        <w:rPr>
          <w:color w:val="FF0000"/>
        </w:rPr>
      </w:pPr>
    </w:p>
    <w:p w:rsidR="008A3082" w:rsidRPr="008A3082" w:rsidRDefault="008A3082" w:rsidP="008A3082">
      <w:pPr>
        <w:ind w:firstLine="709"/>
        <w:jc w:val="center"/>
        <w:rPr>
          <w:color w:val="FF0000"/>
        </w:rPr>
      </w:pPr>
      <w:r w:rsidRPr="008A3082">
        <w:rPr>
          <w:noProof/>
          <w:color w:val="FF0000"/>
        </w:rPr>
        <mc:AlternateContent>
          <mc:Choice Requires="wps">
            <w:drawing>
              <wp:anchor distT="0" distB="0" distL="114300" distR="114300" simplePos="0" relativeHeight="251714048" behindDoc="0" locked="0" layoutInCell="1" allowOverlap="1" wp14:anchorId="17414A8A" wp14:editId="3ED5452F">
                <wp:simplePos x="0" y="0"/>
                <wp:positionH relativeFrom="column">
                  <wp:posOffset>-75565</wp:posOffset>
                </wp:positionH>
                <wp:positionV relativeFrom="paragraph">
                  <wp:posOffset>27001</wp:posOffset>
                </wp:positionV>
                <wp:extent cx="5782945" cy="683895"/>
                <wp:effectExtent l="0" t="0" r="27305" b="20955"/>
                <wp:wrapNone/>
                <wp:docPr id="43" name="Rectangle 1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2945" cy="683895"/>
                        </a:xfrm>
                        <a:prstGeom prst="rect">
                          <a:avLst/>
                        </a:prstGeom>
                        <a:solidFill>
                          <a:srgbClr val="FFFFFF"/>
                        </a:solidFill>
                        <a:ln w="9525">
                          <a:solidFill>
                            <a:srgbClr val="000000"/>
                          </a:solidFill>
                          <a:miter lim="800000"/>
                          <a:headEnd/>
                          <a:tailEnd/>
                        </a:ln>
                      </wps:spPr>
                      <wps:txbx>
                        <w:txbxContent>
                          <w:p w:rsidR="008A3082" w:rsidRPr="009B72DF" w:rsidRDefault="008A3082" w:rsidP="008A3082">
                            <w:pPr>
                              <w:autoSpaceDE w:val="0"/>
                              <w:autoSpaceDN w:val="0"/>
                              <w:adjustRightInd w:val="0"/>
                              <w:jc w:val="center"/>
                            </w:pPr>
                            <w:r w:rsidRPr="009B72DF">
                              <w:t>Административная процедура № 1</w:t>
                            </w:r>
                          </w:p>
                          <w:p w:rsidR="008A3082" w:rsidRPr="009B72DF" w:rsidRDefault="008A3082" w:rsidP="008A3082">
                            <w:pPr>
                              <w:jc w:val="center"/>
                            </w:pPr>
                            <w:r w:rsidRPr="009B72DF">
                              <w:t>Прием заявления и комплекта документов в органе местного самоуправления</w:t>
                            </w:r>
                          </w:p>
                          <w:p w:rsidR="008A3082" w:rsidRPr="009B72DF" w:rsidRDefault="008A3082" w:rsidP="008A3082">
                            <w:pPr>
                              <w:jc w:val="center"/>
                            </w:pPr>
                            <w:r w:rsidRPr="009B72DF">
                              <w:t>(20 мин.)</w:t>
                            </w:r>
                          </w:p>
                          <w:p w:rsidR="008A3082" w:rsidRPr="009B72DF" w:rsidRDefault="008A3082" w:rsidP="008A3082">
                            <w:pP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8" o:spid="_x0000_s1031" style="position:absolute;left:0;text-align:left;margin-left:-5.95pt;margin-top:2.15pt;width:455.35pt;height:53.85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">
                <v:textbox>
                  <w:txbxContent>
                    <w:p w:rsidR="008A3082" w:rsidRPr="009B72DF" w:rsidRDefault="008A3082" w:rsidP="008A3082">
                      <w:pPr>
                        <w:autoSpaceDE w:val="0"/>
                        <w:autoSpaceDN w:val="0"/>
                        <w:adjustRightInd w:val="0"/>
                        <w:jc w:val="center"/>
                      </w:pPr>
                      <w:r w:rsidRPr="009B72DF">
                        <w:t>Административная процедура № 1</w:t>
                      </w:r>
                    </w:p>
                    <w:p w:rsidR="008A3082" w:rsidRPr="009B72DF" w:rsidRDefault="008A3082" w:rsidP="008A3082">
                      <w:pPr>
                        <w:jc w:val="center"/>
                      </w:pPr>
                      <w:r w:rsidRPr="009B72DF">
                        <w:t>Прием заявления и комплекта документов в органе местного самоуправления</w:t>
                      </w:r>
                    </w:p>
                    <w:p w:rsidR="008A3082" w:rsidRPr="009B72DF" w:rsidRDefault="008A3082" w:rsidP="008A3082">
                      <w:pPr>
                        <w:jc w:val="center"/>
                      </w:pPr>
                      <w:r w:rsidRPr="009B72DF">
                        <w:t>(20 мин.)</w:t>
                      </w:r>
                    </w:p>
                    <w:p w:rsidR="008A3082" w:rsidRPr="009B72DF" w:rsidRDefault="008A3082" w:rsidP="008A3082">
                      <w:pPr>
                        <w:rPr>
                          <w:sz w:val="16"/>
                          <w:szCs w:val="16"/>
                        </w:rPr>
                      </w:pPr>
                    </w:p>
                  </w:txbxContent>
                </v:textbox>
              </v:rect>
            </w:pict>
          </mc:Fallback>
        </mc:AlternateContent>
      </w:r>
    </w:p>
    <w:p w:rsidR="008A3082" w:rsidRPr="008A3082" w:rsidRDefault="008A3082" w:rsidP="008A3082">
      <w:pPr>
        <w:ind w:firstLine="709"/>
        <w:jc w:val="right"/>
        <w:rPr>
          <w:color w:val="FF0000"/>
        </w:rPr>
      </w:pPr>
      <w:r w:rsidRPr="008A3082">
        <w:rPr>
          <w:noProof/>
          <w:color w:val="FF0000"/>
        </w:rPr>
        <mc:AlternateContent>
          <mc:Choice Requires="wps">
            <w:drawing>
              <wp:anchor distT="0" distB="0" distL="114300" distR="114300" simplePos="0" relativeHeight="251706880" behindDoc="0" locked="0" layoutInCell="1" allowOverlap="1" wp14:anchorId="16CBE6A1" wp14:editId="275B7E10">
                <wp:simplePos x="0" y="0"/>
                <wp:positionH relativeFrom="column">
                  <wp:posOffset>443865</wp:posOffset>
                </wp:positionH>
                <wp:positionV relativeFrom="paragraph">
                  <wp:posOffset>118745</wp:posOffset>
                </wp:positionV>
                <wp:extent cx="0" cy="169545"/>
                <wp:effectExtent l="57150" t="10160" r="57150" b="20320"/>
                <wp:wrapNone/>
                <wp:docPr id="42" name="Line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95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31" o:spid="_x0000_s1026" style="position:absolute;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95pt,9.35pt" to="34.95pt,2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">
                <v:stroke endarrow="block"/>
              </v:line>
            </w:pict>
          </mc:Fallback>
        </mc:AlternateContent>
      </w:r>
    </w:p>
    <w:p w:rsidR="008A3082" w:rsidRPr="008A3082" w:rsidRDefault="008A3082" w:rsidP="008A3082">
      <w:pPr>
        <w:ind w:firstLine="709"/>
        <w:jc w:val="right"/>
        <w:rPr>
          <w:color w:val="FF0000"/>
        </w:rPr>
      </w:pPr>
    </w:p>
    <w:p w:rsidR="008A3082" w:rsidRPr="008A3082" w:rsidRDefault="008A3082" w:rsidP="008A3082">
      <w:pPr>
        <w:ind w:firstLine="709"/>
        <w:jc w:val="right"/>
        <w:rPr>
          <w:color w:val="FF0000"/>
        </w:rPr>
      </w:pPr>
      <w:r w:rsidRPr="008A3082">
        <w:rPr>
          <w:noProof/>
          <w:color w:val="FF0000"/>
        </w:rPr>
        <mc:AlternateContent>
          <mc:Choice Requires="wps">
            <w:drawing>
              <wp:anchor distT="0" distB="0" distL="114300" distR="114300" simplePos="0" relativeHeight="251700736" behindDoc="0" locked="0" layoutInCell="1" allowOverlap="1" wp14:anchorId="60A635F1" wp14:editId="6370383D">
                <wp:simplePos x="0" y="0"/>
                <wp:positionH relativeFrom="column">
                  <wp:posOffset>-75565</wp:posOffset>
                </wp:positionH>
                <wp:positionV relativeFrom="paragraph">
                  <wp:posOffset>83820</wp:posOffset>
                </wp:positionV>
                <wp:extent cx="0" cy="228600"/>
                <wp:effectExtent l="61595" t="10795" r="52705" b="17780"/>
                <wp:wrapNone/>
                <wp:docPr id="41" name="Line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5" o:spid="_x0000_s1026" style="position:absolute;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5pt,6.6pt" to="-5.95pt,2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">
                <v:stroke endarrow="block"/>
              </v:line>
            </w:pict>
          </mc:Fallback>
        </mc:AlternateContent>
      </w:r>
    </w:p>
    <w:p w:rsidR="008A3082" w:rsidRPr="008A3082" w:rsidRDefault="00C00B15" w:rsidP="008A3082">
      <w:pPr>
        <w:ind w:firstLine="709"/>
        <w:jc w:val="center"/>
        <w:rPr>
          <w:color w:val="FF0000"/>
        </w:rPr>
      </w:pPr>
      <w:r w:rsidRPr="008A3082">
        <w:rPr>
          <w:noProof/>
          <w:color w:val="FF0000"/>
        </w:rPr>
        <mc:AlternateContent>
          <mc:Choice Requires="wps">
            <w:drawing>
              <wp:anchor distT="0" distB="0" distL="114300" distR="114300" simplePos="0" relativeHeight="251693568" behindDoc="0" locked="0" layoutInCell="1" allowOverlap="1" wp14:anchorId="69324FB8" wp14:editId="4A292C6C">
                <wp:simplePos x="0" y="0"/>
                <wp:positionH relativeFrom="column">
                  <wp:posOffset>597590</wp:posOffset>
                </wp:positionH>
                <wp:positionV relativeFrom="paragraph">
                  <wp:posOffset>107122</wp:posOffset>
                </wp:positionV>
                <wp:extent cx="1089025" cy="930302"/>
                <wp:effectExtent l="0" t="0" r="15875" b="22225"/>
                <wp:wrapNone/>
                <wp:docPr id="36" name="Rectangle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9025" cy="930302"/>
                        </a:xfrm>
                        <a:prstGeom prst="rect">
                          <a:avLst/>
                        </a:prstGeom>
                        <a:solidFill>
                          <a:srgbClr val="FFFFFF"/>
                        </a:solidFill>
                        <a:ln w="9525">
                          <a:solidFill>
                            <a:srgbClr val="000000"/>
                          </a:solidFill>
                          <a:miter lim="800000"/>
                          <a:headEnd/>
                          <a:tailEnd/>
                        </a:ln>
                      </wps:spPr>
                      <wps:txbx>
                        <w:txbxContent>
                          <w:p w:rsidR="008A3082" w:rsidRPr="009B72DF" w:rsidRDefault="008A3082" w:rsidP="00C00B15">
                            <w:pPr>
                              <w:tabs>
                                <w:tab w:val="left" w:pos="9354"/>
                              </w:tabs>
                              <w:ind w:right="-6" w:firstLine="0"/>
                              <w:jc w:val="center"/>
                            </w:pPr>
                            <w:r w:rsidRPr="009B72DF">
                              <w:t>у</w:t>
                            </w:r>
                            <w:r w:rsidR="00C00B15">
                              <w:t>станавливае</w:t>
                            </w:r>
                            <w:r w:rsidRPr="009B72DF">
                              <w:t>т личн</w:t>
                            </w:r>
                            <w:r w:rsidR="00C00B15">
                              <w:t>ость заявителя и его полномочия</w:t>
                            </w:r>
                          </w:p>
                          <w:p w:rsidR="008A3082" w:rsidRPr="009B72DF" w:rsidRDefault="008A3082" w:rsidP="008A3082"/>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8" o:spid="_x0000_s1032" style="position:absolute;left:0;text-align:left;margin-left:47.05pt;margin-top:8.45pt;width:85.75pt;height:73.25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">
                <v:textbox inset="1.5mm,,1.5mm">
                  <w:txbxContent>
                    <w:p w:rsidR="008A3082" w:rsidRPr="009B72DF" w:rsidRDefault="008A3082" w:rsidP="00C00B15">
                      <w:pPr>
                        <w:tabs>
                          <w:tab w:val="left" w:pos="9354"/>
                        </w:tabs>
                        <w:ind w:right="-6" w:firstLine="0"/>
                        <w:jc w:val="center"/>
                      </w:pPr>
                      <w:r w:rsidRPr="009B72DF">
                        <w:t>у</w:t>
                      </w:r>
                      <w:r w:rsidR="00C00B15">
                        <w:t>станавливае</w:t>
                      </w:r>
                      <w:r w:rsidRPr="009B72DF">
                        <w:t>т личн</w:t>
                      </w:r>
                      <w:r w:rsidR="00C00B15">
                        <w:t>ость заявителя и его полномочия</w:t>
                      </w:r>
                    </w:p>
                    <w:p w:rsidR="008A3082" w:rsidRPr="009B72DF" w:rsidRDefault="008A3082" w:rsidP="008A3082"/>
                  </w:txbxContent>
                </v:textbox>
              </v:rect>
            </w:pict>
          </mc:Fallback>
        </mc:AlternateContent>
      </w:r>
      <w:r w:rsidRPr="008A3082">
        <w:rPr>
          <w:noProof/>
          <w:color w:val="FF0000"/>
        </w:rPr>
        <mc:AlternateContent>
          <mc:Choice Requires="wps">
            <w:drawing>
              <wp:anchor distT="0" distB="0" distL="114300" distR="114300" simplePos="0" relativeHeight="251705856" behindDoc="0" locked="0" layoutInCell="1" allowOverlap="1" wp14:anchorId="3B50032C" wp14:editId="079685D4">
                <wp:simplePos x="0" y="0"/>
                <wp:positionH relativeFrom="column">
                  <wp:posOffset>-612140</wp:posOffset>
                </wp:positionH>
                <wp:positionV relativeFrom="paragraph">
                  <wp:posOffset>106680</wp:posOffset>
                </wp:positionV>
                <wp:extent cx="995045" cy="850265"/>
                <wp:effectExtent l="0" t="0" r="14605" b="26035"/>
                <wp:wrapNone/>
                <wp:docPr id="39" name="Rectangle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5045" cy="850265"/>
                        </a:xfrm>
                        <a:prstGeom prst="rect">
                          <a:avLst/>
                        </a:prstGeom>
                        <a:solidFill>
                          <a:srgbClr val="FFFFFF"/>
                        </a:solidFill>
                        <a:ln w="9525">
                          <a:solidFill>
                            <a:srgbClr val="000000"/>
                          </a:solidFill>
                          <a:miter lim="800000"/>
                          <a:headEnd/>
                          <a:tailEnd/>
                        </a:ln>
                      </wps:spPr>
                      <wps:txbx>
                        <w:txbxContent>
                          <w:p w:rsidR="008A3082" w:rsidRPr="009B72DF" w:rsidRDefault="008A3082" w:rsidP="00C00B15">
                            <w:pPr>
                              <w:ind w:firstLine="0"/>
                              <w:jc w:val="center"/>
                            </w:pPr>
                            <w:r w:rsidRPr="009B72DF">
                              <w:t>определяет предмет обращения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0" o:spid="_x0000_s1033" style="position:absolute;left:0;text-align:left;margin-left:-48.2pt;margin-top:8.4pt;width:78.35pt;height:66.95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">
                <v:textbox>
                  <w:txbxContent>
                    <w:p w:rsidR="008A3082" w:rsidRPr="009B72DF" w:rsidRDefault="008A3082" w:rsidP="00C00B15">
                      <w:pPr>
                        <w:ind w:firstLine="0"/>
                        <w:jc w:val="center"/>
                      </w:pPr>
                      <w:r w:rsidRPr="009B72DF">
                        <w:t>определяет предмет обращения</w:t>
                      </w:r>
                    </w:p>
                  </w:txbxContent>
                </v:textbox>
              </v:rect>
            </w:pict>
          </mc:Fallback>
        </mc:AlternateContent>
      </w:r>
      <w:r w:rsidR="009F6BAA" w:rsidRPr="008A3082">
        <w:rPr>
          <w:noProof/>
          <w:color w:val="FF0000"/>
        </w:rPr>
        <mc:AlternateContent>
          <mc:Choice Requires="wps">
            <w:drawing>
              <wp:anchor distT="0" distB="0" distL="114300" distR="114300" simplePos="0" relativeHeight="251695616" behindDoc="0" locked="0" layoutInCell="1" allowOverlap="1" wp14:anchorId="31C82DD6" wp14:editId="67934B79">
                <wp:simplePos x="0" y="0"/>
                <wp:positionH relativeFrom="column">
                  <wp:posOffset>5046980</wp:posOffset>
                </wp:positionH>
                <wp:positionV relativeFrom="paragraph">
                  <wp:posOffset>106045</wp:posOffset>
                </wp:positionV>
                <wp:extent cx="1176655" cy="1369060"/>
                <wp:effectExtent l="0" t="0" r="23495" b="21590"/>
                <wp:wrapNone/>
                <wp:docPr id="40" name="Rectangle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6655" cy="1369060"/>
                        </a:xfrm>
                        <a:prstGeom prst="rect">
                          <a:avLst/>
                        </a:prstGeom>
                        <a:solidFill>
                          <a:srgbClr val="FFFFFF"/>
                        </a:solidFill>
                        <a:ln w="9525">
                          <a:solidFill>
                            <a:srgbClr val="000000"/>
                          </a:solidFill>
                          <a:miter lim="800000"/>
                          <a:headEnd/>
                          <a:tailEnd/>
                        </a:ln>
                      </wps:spPr>
                      <wps:txbx>
                        <w:txbxContent>
                          <w:p w:rsidR="008A3082" w:rsidRPr="009B72DF" w:rsidRDefault="008A3082" w:rsidP="009F6BAA">
                            <w:pPr>
                              <w:ind w:firstLine="0"/>
                            </w:pPr>
                            <w:r w:rsidRPr="009B72DF">
                              <w:t>ксерокопирует документы (в случае необходимости), заверяет копии документов</w:t>
                            </w:r>
                          </w:p>
                        </w:txbxContent>
                      </wps:txbx>
                      <wps:bodyPr rot="0" vert="horz" wrap="square" lIns="18000" tIns="45720" rIns="18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0" o:spid="_x0000_s1032" style="position:absolute;left:0;text-align:left;margin-left:397.4pt;margin-top:8.35pt;width:92.65pt;height:107.8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">
                <v:textbox inset=".5mm,,.5mm">
                  <w:txbxContent>
                    <w:p w:rsidR="008A3082" w:rsidRPr="009B72DF" w:rsidRDefault="008A3082" w:rsidP="009F6BAA">
                      <w:pPr>
                        <w:ind w:firstLine="0"/>
                      </w:pPr>
                      <w:r w:rsidRPr="009B72DF">
                        <w:t>ксерокопирует документы (в случае необходимости), заверяет копии документов</w:t>
                      </w:r>
                    </w:p>
                  </w:txbxContent>
                </v:textbox>
              </v:rect>
            </w:pict>
          </mc:Fallback>
        </mc:AlternateContent>
      </w:r>
      <w:r w:rsidR="009F6BAA" w:rsidRPr="008A3082">
        <w:rPr>
          <w:noProof/>
          <w:color w:val="FF0000"/>
        </w:rPr>
        <mc:AlternateContent>
          <mc:Choice Requires="wps">
            <w:drawing>
              <wp:anchor distT="0" distB="0" distL="114300" distR="114300" simplePos="0" relativeHeight="251694592" behindDoc="0" locked="0" layoutInCell="1" allowOverlap="1" wp14:anchorId="18C34DE8" wp14:editId="179074CE">
                <wp:simplePos x="0" y="0"/>
                <wp:positionH relativeFrom="column">
                  <wp:posOffset>3228975</wp:posOffset>
                </wp:positionH>
                <wp:positionV relativeFrom="paragraph">
                  <wp:posOffset>106680</wp:posOffset>
                </wp:positionV>
                <wp:extent cx="1565910" cy="1536700"/>
                <wp:effectExtent l="0" t="0" r="15240" b="25400"/>
                <wp:wrapNone/>
                <wp:docPr id="38" name="Rectangle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5910" cy="1536700"/>
                        </a:xfrm>
                        <a:prstGeom prst="rect">
                          <a:avLst/>
                        </a:prstGeom>
                        <a:solidFill>
                          <a:srgbClr val="FFFFFF"/>
                        </a:solidFill>
                        <a:ln w="9525">
                          <a:solidFill>
                            <a:srgbClr val="000000"/>
                          </a:solidFill>
                          <a:miter lim="800000"/>
                          <a:headEnd/>
                          <a:tailEnd/>
                        </a:ln>
                      </wps:spPr>
                      <wps:txbx>
                        <w:txbxContent>
                          <w:p w:rsidR="008A3082" w:rsidRPr="009B72DF" w:rsidRDefault="008A3082" w:rsidP="009F6BAA">
                            <w:pPr>
                              <w:tabs>
                                <w:tab w:val="left" w:pos="9354"/>
                              </w:tabs>
                              <w:ind w:right="-6" w:firstLine="0"/>
                            </w:pPr>
                            <w:r w:rsidRPr="009B72DF">
                              <w:t>проверяет наличие докумен</w:t>
                            </w:r>
                            <w:r w:rsidR="009F6BAA">
                              <w:t xml:space="preserve">тов и дает их оценку на предмет соответствия </w:t>
                            </w:r>
                            <w:r w:rsidRPr="009B72DF">
                              <w:t>перечню документов, указанных в пункте 2.6. настоящ</w:t>
                            </w:r>
                            <w:r>
                              <w:t>его</w:t>
                            </w:r>
                            <w:r w:rsidRPr="009B72DF">
                              <w:t xml:space="preserve"> </w:t>
                            </w:r>
                            <w:r>
                              <w:t xml:space="preserve">административного </w:t>
                            </w:r>
                            <w:r w:rsidRPr="009B72DF">
                              <w:t>регламента</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9" o:spid="_x0000_s1035" style="position:absolute;left:0;text-align:left;margin-left:254.25pt;margin-top:8.4pt;width:123.3pt;height:121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">
                <v:textbox inset="1.5mm,,1.5mm">
                  <w:txbxContent>
                    <w:p w:rsidR="008A3082" w:rsidRPr="009B72DF" w:rsidRDefault="008A3082" w:rsidP="009F6BAA">
                      <w:pPr>
                        <w:tabs>
                          <w:tab w:val="left" w:pos="9354"/>
                        </w:tabs>
                        <w:ind w:right="-6" w:firstLine="0"/>
                      </w:pPr>
                      <w:r w:rsidRPr="009B72DF">
                        <w:t>проверяет наличие докумен</w:t>
                      </w:r>
                      <w:r w:rsidR="009F6BAA">
                        <w:t xml:space="preserve">тов и дает их оценку на предмет соответствия </w:t>
                      </w:r>
                      <w:r w:rsidRPr="009B72DF">
                        <w:t>перечню документов, указанных в пункте 2.6. настоящ</w:t>
                      </w:r>
                      <w:r>
                        <w:t>его</w:t>
                      </w:r>
                      <w:r w:rsidRPr="009B72DF">
                        <w:t xml:space="preserve"> </w:t>
                      </w:r>
                      <w:r>
                        <w:t xml:space="preserve">административного </w:t>
                      </w:r>
                      <w:r w:rsidRPr="009B72DF">
                        <w:t>регламента</w:t>
                      </w:r>
                    </w:p>
                  </w:txbxContent>
                </v:textbox>
              </v:rect>
            </w:pict>
          </mc:Fallback>
        </mc:AlternateContent>
      </w:r>
      <w:r w:rsidR="008A3082" w:rsidRPr="008A3082">
        <w:rPr>
          <w:noProof/>
          <w:color w:val="FF0000"/>
        </w:rPr>
        <mc:AlternateContent>
          <mc:Choice Requires="wps">
            <w:drawing>
              <wp:anchor distT="0" distB="0" distL="114300" distR="114300" simplePos="0" relativeHeight="251702784" behindDoc="0" locked="0" layoutInCell="1" allowOverlap="1" wp14:anchorId="3AC2AE35" wp14:editId="59A204B1">
                <wp:simplePos x="0" y="0"/>
                <wp:positionH relativeFrom="column">
                  <wp:posOffset>1853259</wp:posOffset>
                </wp:positionH>
                <wp:positionV relativeFrom="paragraph">
                  <wp:posOffset>105562</wp:posOffset>
                </wp:positionV>
                <wp:extent cx="1179195" cy="1484986"/>
                <wp:effectExtent l="0" t="0" r="20955" b="20320"/>
                <wp:wrapNone/>
                <wp:docPr id="37" name="Rectangle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179195" cy="1484986"/>
                        </a:xfrm>
                        <a:prstGeom prst="rect">
                          <a:avLst/>
                        </a:prstGeom>
                        <a:solidFill>
                          <a:srgbClr val="FFFFFF"/>
                        </a:solidFill>
                        <a:ln w="9525">
                          <a:solidFill>
                            <a:srgbClr val="000000"/>
                          </a:solidFill>
                          <a:miter lim="800000"/>
                          <a:headEnd/>
                          <a:tailEnd/>
                        </a:ln>
                      </wps:spPr>
                      <wps:txbx>
                        <w:txbxContent>
                          <w:p w:rsidR="008A3082" w:rsidRPr="009B72DF" w:rsidRDefault="008A3082" w:rsidP="009F6BAA">
                            <w:pPr>
                              <w:ind w:firstLine="0"/>
                            </w:pPr>
                            <w:r w:rsidRPr="009B72DF">
                              <w:t>консультирует заявителя о порядке оформления заявления и проверяет правильность его оформления</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7" o:spid="_x0000_s1036" style="position:absolute;left:0;text-align:left;margin-left:145.95pt;margin-top:8.3pt;width:92.85pt;height:116.95pt;flip:x;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">
                <v:textbox inset="1.5mm,,1.5mm">
                  <w:txbxContent>
                    <w:p w:rsidR="008A3082" w:rsidRPr="009B72DF" w:rsidRDefault="008A3082" w:rsidP="009F6BAA">
                      <w:pPr>
                        <w:ind w:firstLine="0"/>
                      </w:pPr>
                      <w:r w:rsidRPr="009B72DF">
                        <w:t>консультирует заявителя о порядке оформления заявления и проверяет правильность его оформления</w:t>
                      </w:r>
                    </w:p>
                  </w:txbxContent>
                </v:textbox>
              </v:rect>
            </w:pict>
          </mc:Fallback>
        </mc:AlternateContent>
      </w:r>
    </w:p>
    <w:p w:rsidR="008A3082" w:rsidRPr="008A3082" w:rsidRDefault="00C00B15" w:rsidP="008A3082">
      <w:pPr>
        <w:ind w:firstLine="709"/>
        <w:jc w:val="center"/>
        <w:rPr>
          <w:color w:val="FF0000"/>
        </w:rPr>
      </w:pPr>
      <w:r w:rsidRPr="008A3082">
        <w:rPr>
          <w:noProof/>
          <w:color w:val="FF0000"/>
        </w:rPr>
        <mc:AlternateContent>
          <mc:Choice Requires="wps">
            <w:drawing>
              <wp:anchor distT="0" distB="0" distL="114300" distR="114300" simplePos="0" relativeHeight="251701760" behindDoc="0" locked="0" layoutInCell="1" allowOverlap="1" wp14:anchorId="325F0F2D" wp14:editId="03D611C9">
                <wp:simplePos x="0" y="0"/>
                <wp:positionH relativeFrom="column">
                  <wp:posOffset>389255</wp:posOffset>
                </wp:positionH>
                <wp:positionV relativeFrom="paragraph">
                  <wp:posOffset>153670</wp:posOffset>
                </wp:positionV>
                <wp:extent cx="190500" cy="0"/>
                <wp:effectExtent l="0" t="76200" r="19050" b="95250"/>
                <wp:wrapNone/>
                <wp:docPr id="32" name="Line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6" o:spid="_x0000_s1026" style="position:absolute;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65pt,12.1pt" to="45.65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">
                <v:stroke endarrow="block"/>
              </v:line>
            </w:pict>
          </mc:Fallback>
        </mc:AlternateContent>
      </w:r>
      <w:r w:rsidR="009F6BAA" w:rsidRPr="008A3082">
        <w:rPr>
          <w:noProof/>
          <w:color w:val="FF0000"/>
        </w:rPr>
        <mc:AlternateContent>
          <mc:Choice Requires="wps">
            <w:drawing>
              <wp:anchor distT="0" distB="0" distL="114300" distR="114300" simplePos="0" relativeHeight="251699712" behindDoc="0" locked="0" layoutInCell="1" allowOverlap="1" wp14:anchorId="5D43798E" wp14:editId="009B3287">
                <wp:simplePos x="0" y="0"/>
                <wp:positionH relativeFrom="column">
                  <wp:posOffset>4787928</wp:posOffset>
                </wp:positionH>
                <wp:positionV relativeFrom="paragraph">
                  <wp:posOffset>154498</wp:posOffset>
                </wp:positionV>
                <wp:extent cx="270344" cy="0"/>
                <wp:effectExtent l="0" t="76200" r="15875" b="95250"/>
                <wp:wrapNone/>
                <wp:docPr id="35" name="Line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0344"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4" o:spid="_x0000_s1026" style="position:absolute;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7pt,12.15pt" to="398.3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">
                <v:stroke endarrow="block"/>
              </v:line>
            </w:pict>
          </mc:Fallback>
        </mc:AlternateContent>
      </w:r>
      <w:r w:rsidR="008A3082" w:rsidRPr="008A3082">
        <w:rPr>
          <w:noProof/>
          <w:color w:val="FF0000"/>
        </w:rPr>
        <mc:AlternateContent>
          <mc:Choice Requires="wps">
            <w:drawing>
              <wp:anchor distT="0" distB="0" distL="114300" distR="114300" simplePos="0" relativeHeight="251691520" behindDoc="0" locked="0" layoutInCell="1" allowOverlap="1" wp14:anchorId="5CEE14C5" wp14:editId="349FBE75">
                <wp:simplePos x="0" y="0"/>
                <wp:positionH relativeFrom="column">
                  <wp:posOffset>3028315</wp:posOffset>
                </wp:positionH>
                <wp:positionV relativeFrom="paragraph">
                  <wp:posOffset>146050</wp:posOffset>
                </wp:positionV>
                <wp:extent cx="202565" cy="0"/>
                <wp:effectExtent l="12700" t="61595" r="22860" b="52705"/>
                <wp:wrapNone/>
                <wp:docPr id="34" name="Lin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256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16" o:spid="_x0000_s1026" style="position:absolute;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8.45pt,11.5pt" to="254.4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">
                <v:stroke endarrow="block"/>
              </v:line>
            </w:pict>
          </mc:Fallback>
        </mc:AlternateContent>
      </w:r>
      <w:r w:rsidR="008A3082" w:rsidRPr="008A3082">
        <w:rPr>
          <w:noProof/>
          <w:color w:val="FF0000"/>
        </w:rPr>
        <mc:AlternateContent>
          <mc:Choice Requires="wps">
            <w:drawing>
              <wp:anchor distT="0" distB="0" distL="114300" distR="114300" simplePos="0" relativeHeight="251703808" behindDoc="0" locked="0" layoutInCell="1" allowOverlap="1" wp14:anchorId="6F5A5B3A" wp14:editId="786AC045">
                <wp:simplePos x="0" y="0"/>
                <wp:positionH relativeFrom="column">
                  <wp:posOffset>1663065</wp:posOffset>
                </wp:positionH>
                <wp:positionV relativeFrom="paragraph">
                  <wp:posOffset>146050</wp:posOffset>
                </wp:positionV>
                <wp:extent cx="186055" cy="0"/>
                <wp:effectExtent l="9525" t="61595" r="23495" b="52705"/>
                <wp:wrapNone/>
                <wp:docPr id="33" name="Line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05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8" o:spid="_x0000_s1026" style="position:absolute;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95pt,11.5pt" to="145.6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">
                <v:stroke endarrow="block"/>
              </v:line>
            </w:pict>
          </mc:Fallback>
        </mc:AlternateContent>
      </w:r>
    </w:p>
    <w:p w:rsidR="008A3082" w:rsidRPr="008A3082" w:rsidRDefault="008A3082" w:rsidP="008A3082">
      <w:pPr>
        <w:ind w:firstLine="709"/>
        <w:jc w:val="center"/>
        <w:rPr>
          <w:color w:val="FF0000"/>
        </w:rPr>
      </w:pPr>
    </w:p>
    <w:p w:rsidR="008A3082" w:rsidRPr="008A3082" w:rsidRDefault="008A3082" w:rsidP="008A3082">
      <w:pPr>
        <w:ind w:firstLine="709"/>
        <w:jc w:val="center"/>
        <w:rPr>
          <w:color w:val="FF0000"/>
        </w:rPr>
      </w:pPr>
    </w:p>
    <w:p w:rsidR="008A3082" w:rsidRPr="008A3082" w:rsidRDefault="008A3082" w:rsidP="008A3082">
      <w:pPr>
        <w:ind w:firstLine="709"/>
        <w:jc w:val="center"/>
        <w:rPr>
          <w:color w:val="FF0000"/>
        </w:rPr>
      </w:pPr>
    </w:p>
    <w:p w:rsidR="008A3082" w:rsidRPr="008A3082" w:rsidRDefault="008A3082" w:rsidP="008A3082">
      <w:pPr>
        <w:ind w:firstLine="709"/>
        <w:jc w:val="center"/>
        <w:rPr>
          <w:color w:val="FF0000"/>
        </w:rPr>
      </w:pPr>
    </w:p>
    <w:p w:rsidR="008A3082" w:rsidRPr="008A3082" w:rsidRDefault="008A3082" w:rsidP="008A3082">
      <w:pPr>
        <w:ind w:firstLine="709"/>
        <w:jc w:val="center"/>
        <w:rPr>
          <w:color w:val="FF0000"/>
        </w:rPr>
      </w:pPr>
      <w:r w:rsidRPr="008A3082">
        <w:rPr>
          <w:noProof/>
          <w:color w:val="FF0000"/>
        </w:rPr>
        <mc:AlternateContent>
          <mc:Choice Requires="wps">
            <w:drawing>
              <wp:anchor distT="0" distB="0" distL="114300" distR="114300" simplePos="0" relativeHeight="251707904" behindDoc="0" locked="0" layoutInCell="1" allowOverlap="1" wp14:anchorId="57BF9E2C" wp14:editId="6D23DC77">
                <wp:simplePos x="0" y="0"/>
                <wp:positionH relativeFrom="column">
                  <wp:posOffset>-611008</wp:posOffset>
                </wp:positionH>
                <wp:positionV relativeFrom="paragraph">
                  <wp:posOffset>25621</wp:posOffset>
                </wp:positionV>
                <wp:extent cx="2258695" cy="1319916"/>
                <wp:effectExtent l="0" t="0" r="27305" b="13970"/>
                <wp:wrapNone/>
                <wp:docPr id="31" name="Rectangle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58695" cy="1319916"/>
                        </a:xfrm>
                        <a:prstGeom prst="rect">
                          <a:avLst/>
                        </a:prstGeom>
                        <a:solidFill>
                          <a:srgbClr val="FFFFFF"/>
                        </a:solidFill>
                        <a:ln w="9525">
                          <a:solidFill>
                            <a:srgbClr val="000000"/>
                          </a:solidFill>
                          <a:miter lim="800000"/>
                          <a:headEnd/>
                          <a:tailEnd/>
                        </a:ln>
                      </wps:spPr>
                      <wps:txbx>
                        <w:txbxContent>
                          <w:p w:rsidR="008A3082" w:rsidRPr="0075219F" w:rsidRDefault="008A3082" w:rsidP="00C00B15">
                            <w:pPr>
                              <w:ind w:firstLine="0"/>
                            </w:pPr>
                            <w:r w:rsidRPr="0075219F">
                              <w:t xml:space="preserve">передает комплект документов заявителя для принятия решения специалисту органа </w:t>
                            </w:r>
                            <w:r>
                              <w:t xml:space="preserve"> </w:t>
                            </w:r>
                            <w:r w:rsidRPr="0075219F">
                              <w:t>местного самоуправления</w:t>
                            </w:r>
                            <w:r>
                              <w:t xml:space="preserve"> </w:t>
                            </w:r>
                            <w:r w:rsidRPr="0075219F">
                              <w:t>Санкт-Петербурга, ответственному за подготовку постановления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2" o:spid="_x0000_s1037" style="position:absolute;left:0;text-align:left;margin-left:-48.1pt;margin-top:2pt;width:177.85pt;height:103.95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">
                <v:textbox>
                  <w:txbxContent>
                    <w:p w:rsidR="008A3082" w:rsidRPr="0075219F" w:rsidRDefault="008A3082" w:rsidP="00C00B15">
                      <w:pPr>
                        <w:ind w:firstLine="0"/>
                      </w:pPr>
                      <w:r w:rsidRPr="0075219F">
                        <w:t xml:space="preserve">передает комплект документов заявителя для принятия решения специалисту органа </w:t>
                      </w:r>
                      <w:r>
                        <w:t xml:space="preserve"> </w:t>
                      </w:r>
                      <w:r w:rsidRPr="0075219F">
                        <w:t>местного самоуправления</w:t>
                      </w:r>
                      <w:r>
                        <w:t xml:space="preserve"> </w:t>
                      </w:r>
                      <w:r w:rsidRPr="0075219F">
                        <w:t>Санкт-Петербурга, ответственному за подготовку постановления</w:t>
                      </w:r>
                    </w:p>
                  </w:txbxContent>
                </v:textbox>
              </v:rect>
            </w:pict>
          </mc:Fallback>
        </mc:AlternateContent>
      </w:r>
    </w:p>
    <w:p w:rsidR="008A3082" w:rsidRPr="008A3082" w:rsidRDefault="008A3082" w:rsidP="008A3082">
      <w:pPr>
        <w:ind w:firstLine="709"/>
        <w:jc w:val="center"/>
        <w:rPr>
          <w:color w:val="FF0000"/>
        </w:rPr>
      </w:pPr>
    </w:p>
    <w:p w:rsidR="008A3082" w:rsidRPr="008A3082" w:rsidRDefault="009F6BAA" w:rsidP="008A3082">
      <w:pPr>
        <w:ind w:firstLine="709"/>
        <w:jc w:val="center"/>
        <w:rPr>
          <w:color w:val="FF0000"/>
        </w:rPr>
      </w:pPr>
      <w:r w:rsidRPr="008A3082">
        <w:rPr>
          <w:noProof/>
          <w:color w:val="FF0000"/>
        </w:rPr>
        <mc:AlternateContent>
          <mc:Choice Requires="wps">
            <w:drawing>
              <wp:anchor distT="0" distB="0" distL="114300" distR="114300" simplePos="0" relativeHeight="251690496" behindDoc="0" locked="0" layoutInCell="1" allowOverlap="1" wp14:anchorId="5B12FD02" wp14:editId="02811A22">
                <wp:simplePos x="0" y="0"/>
                <wp:positionH relativeFrom="column">
                  <wp:posOffset>5445125</wp:posOffset>
                </wp:positionH>
                <wp:positionV relativeFrom="paragraph">
                  <wp:posOffset>36195</wp:posOffset>
                </wp:positionV>
                <wp:extent cx="0" cy="231775"/>
                <wp:effectExtent l="76200" t="0" r="57150" b="53975"/>
                <wp:wrapNone/>
                <wp:docPr id="30" name="Line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317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15" o:spid="_x0000_s1026" style="position:absolute;flip:x;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8.75pt,2.85pt" to="428.75pt,2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">
                <v:stroke endarrow="block"/>
              </v:line>
            </w:pict>
          </mc:Fallback>
        </mc:AlternateContent>
      </w:r>
    </w:p>
    <w:p w:rsidR="008A3082" w:rsidRPr="008A3082" w:rsidRDefault="00C00B15" w:rsidP="008A3082">
      <w:pPr>
        <w:ind w:firstLine="709"/>
        <w:jc w:val="center"/>
        <w:rPr>
          <w:color w:val="FF0000"/>
        </w:rPr>
      </w:pPr>
      <w:r w:rsidRPr="008A3082">
        <w:rPr>
          <w:noProof/>
          <w:color w:val="FF0000"/>
        </w:rPr>
        <mc:AlternateContent>
          <mc:Choice Requires="wps">
            <w:drawing>
              <wp:anchor distT="0" distB="0" distL="114300" distR="114300" simplePos="0" relativeHeight="251704832" behindDoc="0" locked="0" layoutInCell="1" allowOverlap="1" wp14:anchorId="359A173C" wp14:editId="737A26F2">
                <wp:simplePos x="0" y="0"/>
                <wp:positionH relativeFrom="column">
                  <wp:posOffset>1659255</wp:posOffset>
                </wp:positionH>
                <wp:positionV relativeFrom="paragraph">
                  <wp:posOffset>127635</wp:posOffset>
                </wp:positionV>
                <wp:extent cx="188595" cy="0"/>
                <wp:effectExtent l="38100" t="76200" r="0" b="95250"/>
                <wp:wrapNone/>
                <wp:docPr id="27" name="Line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859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9" o:spid="_x0000_s1026" style="position:absolute;flip:x;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65pt,10.05pt" to="145.5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">
                <v:stroke endarrow="block"/>
              </v:line>
            </w:pict>
          </mc:Fallback>
        </mc:AlternateContent>
      </w:r>
      <w:r w:rsidR="008A3082" w:rsidRPr="008A3082">
        <w:rPr>
          <w:noProof/>
          <w:color w:val="FF0000"/>
        </w:rPr>
        <mc:AlternateContent>
          <mc:Choice Requires="wps">
            <w:drawing>
              <wp:anchor distT="0" distB="0" distL="114300" distR="114300" simplePos="0" relativeHeight="251689472" behindDoc="0" locked="0" layoutInCell="1" allowOverlap="1" wp14:anchorId="53F86B52" wp14:editId="7C3A0506">
                <wp:simplePos x="0" y="0"/>
                <wp:positionH relativeFrom="column">
                  <wp:posOffset>1852930</wp:posOffset>
                </wp:positionH>
                <wp:positionV relativeFrom="paragraph">
                  <wp:posOffset>70182</wp:posOffset>
                </wp:positionV>
                <wp:extent cx="1552575" cy="1045845"/>
                <wp:effectExtent l="0" t="0" r="28575" b="20955"/>
                <wp:wrapNone/>
                <wp:docPr id="29" name="Rectangle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2575" cy="1045845"/>
                        </a:xfrm>
                        <a:prstGeom prst="rect">
                          <a:avLst/>
                        </a:prstGeom>
                        <a:solidFill>
                          <a:srgbClr val="FFFFFF"/>
                        </a:solidFill>
                        <a:ln w="9525">
                          <a:solidFill>
                            <a:srgbClr val="000000"/>
                          </a:solidFill>
                          <a:miter lim="800000"/>
                          <a:headEnd/>
                          <a:tailEnd/>
                        </a:ln>
                      </wps:spPr>
                      <wps:txbx>
                        <w:txbxContent>
                          <w:p w:rsidR="008A3082" w:rsidRPr="0075219F" w:rsidRDefault="008A3082" w:rsidP="009F6BAA">
                            <w:pPr>
                              <w:tabs>
                                <w:tab w:val="left" w:pos="9354"/>
                              </w:tabs>
                              <w:ind w:right="-6" w:firstLine="0"/>
                            </w:pPr>
                            <w:r w:rsidRPr="0075219F">
                              <w:t>выдает заявителю расписку о приеме документов с указанием их перечня и даты приема</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4" o:spid="_x0000_s1038" style="position:absolute;left:0;text-align:left;margin-left:145.9pt;margin-top:5.55pt;width:122.25pt;height:82.35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">
                <v:textbox inset="1.5mm,,1.5mm">
                  <w:txbxContent>
                    <w:p w:rsidR="008A3082" w:rsidRPr="0075219F" w:rsidRDefault="008A3082" w:rsidP="009F6BAA">
                      <w:pPr>
                        <w:tabs>
                          <w:tab w:val="left" w:pos="9354"/>
                        </w:tabs>
                        <w:ind w:right="-6" w:firstLine="0"/>
                      </w:pPr>
                      <w:r w:rsidRPr="0075219F">
                        <w:t>выдает заявителю расписку о приеме документов с указанием их перечня и даты приема</w:t>
                      </w:r>
                    </w:p>
                  </w:txbxContent>
                </v:textbox>
              </v:rect>
            </w:pict>
          </mc:Fallback>
        </mc:AlternateContent>
      </w:r>
      <w:r w:rsidR="008A3082" w:rsidRPr="008A3082">
        <w:rPr>
          <w:noProof/>
          <w:color w:val="FF0000"/>
        </w:rPr>
        <mc:AlternateContent>
          <mc:Choice Requires="wps">
            <w:drawing>
              <wp:anchor distT="0" distB="0" distL="114300" distR="114300" simplePos="0" relativeHeight="251698688" behindDoc="0" locked="0" layoutInCell="1" allowOverlap="1" wp14:anchorId="58DFA805" wp14:editId="173DB6CA">
                <wp:simplePos x="0" y="0"/>
                <wp:positionH relativeFrom="column">
                  <wp:posOffset>3629660</wp:posOffset>
                </wp:positionH>
                <wp:positionV relativeFrom="paragraph">
                  <wp:posOffset>95885</wp:posOffset>
                </wp:positionV>
                <wp:extent cx="2398395" cy="964565"/>
                <wp:effectExtent l="0" t="0" r="20955" b="26035"/>
                <wp:wrapNone/>
                <wp:docPr id="28" name="Rectangle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8395" cy="964565"/>
                        </a:xfrm>
                        <a:prstGeom prst="rect">
                          <a:avLst/>
                        </a:prstGeom>
                        <a:solidFill>
                          <a:srgbClr val="FFFFFF"/>
                        </a:solidFill>
                        <a:ln w="9525">
                          <a:solidFill>
                            <a:srgbClr val="000000"/>
                          </a:solidFill>
                          <a:miter lim="800000"/>
                          <a:headEnd/>
                          <a:tailEnd/>
                        </a:ln>
                      </wps:spPr>
                      <wps:txbx>
                        <w:txbxContent>
                          <w:p w:rsidR="008A3082" w:rsidRPr="0075219F" w:rsidRDefault="008A3082" w:rsidP="009F6BAA">
                            <w:pPr>
                              <w:tabs>
                                <w:tab w:val="left" w:pos="9354"/>
                              </w:tabs>
                              <w:ind w:right="-6" w:firstLine="0"/>
                            </w:pPr>
                            <w:r w:rsidRPr="0075219F">
                              <w:t>фиксирует факт приема документов, указанных в пункте 2.6. настоящ</w:t>
                            </w:r>
                            <w:r>
                              <w:t>его</w:t>
                            </w:r>
                            <w:r w:rsidRPr="0075219F">
                              <w:t xml:space="preserve"> </w:t>
                            </w:r>
                            <w:r>
                              <w:t>административного регламента</w:t>
                            </w:r>
                            <w:r w:rsidRPr="0075219F">
                              <w:t>, в журнале регистрации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3" o:spid="_x0000_s1039" style="position:absolute;left:0;text-align:left;margin-left:285.8pt;margin-top:7.55pt;width:188.85pt;height:75.95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">
                <v:textbox>
                  <w:txbxContent>
                    <w:p w:rsidR="008A3082" w:rsidRPr="0075219F" w:rsidRDefault="008A3082" w:rsidP="009F6BAA">
                      <w:pPr>
                        <w:tabs>
                          <w:tab w:val="left" w:pos="9354"/>
                        </w:tabs>
                        <w:ind w:right="-6" w:firstLine="0"/>
                      </w:pPr>
                      <w:r w:rsidRPr="0075219F">
                        <w:t>фиксирует факт приема документов, указанных в пункте 2.6. настоящ</w:t>
                      </w:r>
                      <w:r>
                        <w:t>его</w:t>
                      </w:r>
                      <w:r w:rsidRPr="0075219F">
                        <w:t xml:space="preserve"> </w:t>
                      </w:r>
                      <w:r>
                        <w:t>административного регламента</w:t>
                      </w:r>
                      <w:r w:rsidRPr="0075219F">
                        <w:t>, в журнале регистрации</w:t>
                      </w:r>
                    </w:p>
                  </w:txbxContent>
                </v:textbox>
              </v:rect>
            </w:pict>
          </mc:Fallback>
        </mc:AlternateContent>
      </w:r>
      <w:r w:rsidR="008A3082" w:rsidRPr="008A3082">
        <w:rPr>
          <w:noProof/>
          <w:color w:val="FF0000"/>
        </w:rPr>
        <mc:AlternateContent>
          <mc:Choice Requires="wps">
            <w:drawing>
              <wp:anchor distT="0" distB="0" distL="114300" distR="114300" simplePos="0" relativeHeight="251696640" behindDoc="0" locked="0" layoutInCell="1" allowOverlap="1" wp14:anchorId="0F50842F" wp14:editId="1EEBA7C3">
                <wp:simplePos x="0" y="0"/>
                <wp:positionH relativeFrom="column">
                  <wp:posOffset>3401695</wp:posOffset>
                </wp:positionH>
                <wp:positionV relativeFrom="paragraph">
                  <wp:posOffset>126365</wp:posOffset>
                </wp:positionV>
                <wp:extent cx="184150" cy="0"/>
                <wp:effectExtent l="14605" t="53340" r="10795" b="60960"/>
                <wp:wrapNone/>
                <wp:docPr id="26" name="Line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415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1" o:spid="_x0000_s1026" style="position:absolute;flip:x;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7.85pt,9.95pt" to="282.35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">
                <v:stroke endarrow="block"/>
              </v:line>
            </w:pict>
          </mc:Fallback>
        </mc:AlternateContent>
      </w:r>
    </w:p>
    <w:p w:rsidR="008A3082" w:rsidRPr="008A3082" w:rsidRDefault="008A3082" w:rsidP="008A3082">
      <w:pPr>
        <w:ind w:firstLine="709"/>
        <w:jc w:val="center"/>
        <w:rPr>
          <w:color w:val="FF0000"/>
        </w:rPr>
      </w:pPr>
    </w:p>
    <w:p w:rsidR="008A3082" w:rsidRPr="008A3082" w:rsidRDefault="008A3082" w:rsidP="008A3082">
      <w:pPr>
        <w:ind w:firstLine="709"/>
        <w:jc w:val="right"/>
        <w:rPr>
          <w:color w:val="FF0000"/>
        </w:rPr>
      </w:pPr>
    </w:p>
    <w:p w:rsidR="008A3082" w:rsidRPr="008A3082" w:rsidRDefault="008A3082" w:rsidP="008A3082">
      <w:pPr>
        <w:ind w:firstLine="709"/>
        <w:jc w:val="right"/>
        <w:rPr>
          <w:color w:val="FF0000"/>
        </w:rPr>
      </w:pPr>
    </w:p>
    <w:p w:rsidR="008A3082" w:rsidRPr="008A3082" w:rsidRDefault="00C00B15" w:rsidP="008A3082">
      <w:pPr>
        <w:ind w:firstLine="709"/>
        <w:jc w:val="right"/>
        <w:rPr>
          <w:color w:val="FF0000"/>
        </w:rPr>
      </w:pPr>
      <w:r w:rsidRPr="008A3082">
        <w:rPr>
          <w:noProof/>
          <w:color w:val="FF0000"/>
        </w:rPr>
        <mc:AlternateContent>
          <mc:Choice Requires="wps">
            <w:drawing>
              <wp:anchor distT="0" distB="0" distL="114300" distR="114300" simplePos="0" relativeHeight="251708928" behindDoc="0" locked="0" layoutInCell="1" allowOverlap="1" wp14:anchorId="436C4FD6" wp14:editId="2D3FAF97">
                <wp:simplePos x="0" y="0"/>
                <wp:positionH relativeFrom="column">
                  <wp:posOffset>521335</wp:posOffset>
                </wp:positionH>
                <wp:positionV relativeFrom="paragraph">
                  <wp:posOffset>152400</wp:posOffset>
                </wp:positionV>
                <wp:extent cx="0" cy="337185"/>
                <wp:effectExtent l="76200" t="0" r="76200" b="62865"/>
                <wp:wrapNone/>
                <wp:docPr id="25" name="Line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71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33" o:spid="_x0000_s1026" style="position:absolute;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05pt,12pt" to="41.05pt,3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">
                <v:stroke endarrow="block"/>
              </v:line>
            </w:pict>
          </mc:Fallback>
        </mc:AlternateContent>
      </w:r>
    </w:p>
    <w:p w:rsidR="008A3082" w:rsidRDefault="008A3082" w:rsidP="008A3082">
      <w:pPr>
        <w:ind w:firstLine="709"/>
        <w:jc w:val="center"/>
        <w:rPr>
          <w:color w:val="FF0000"/>
        </w:rPr>
      </w:pPr>
    </w:p>
    <w:p w:rsidR="009F6BAA" w:rsidRPr="008A3082" w:rsidRDefault="009F6BAA" w:rsidP="008A3082">
      <w:pPr>
        <w:ind w:firstLine="709"/>
        <w:jc w:val="center"/>
        <w:rPr>
          <w:color w:val="FF0000"/>
        </w:rPr>
      </w:pPr>
      <w:r w:rsidRPr="008A3082">
        <w:rPr>
          <w:noProof/>
          <w:color w:val="FF0000"/>
        </w:rPr>
        <mc:AlternateContent>
          <mc:Choice Requires="wps">
            <w:drawing>
              <wp:anchor distT="0" distB="0" distL="114300" distR="114300" simplePos="0" relativeHeight="251721216" behindDoc="0" locked="0" layoutInCell="1" allowOverlap="1" wp14:anchorId="070CFB3F" wp14:editId="180F4D39">
                <wp:simplePos x="0" y="0"/>
                <wp:positionH relativeFrom="column">
                  <wp:posOffset>-260350</wp:posOffset>
                </wp:positionH>
                <wp:positionV relativeFrom="paragraph">
                  <wp:posOffset>130175</wp:posOffset>
                </wp:positionV>
                <wp:extent cx="5798820" cy="832485"/>
                <wp:effectExtent l="0" t="0" r="11430" b="24765"/>
                <wp:wrapNone/>
                <wp:docPr id="24" name="Rectangle 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798820" cy="832485"/>
                        </a:xfrm>
                        <a:prstGeom prst="rect">
                          <a:avLst/>
                        </a:prstGeom>
                        <a:solidFill>
                          <a:srgbClr val="FFFFFF"/>
                        </a:solidFill>
                        <a:ln w="9525">
                          <a:solidFill>
                            <a:srgbClr val="000000"/>
                          </a:solidFill>
                          <a:miter lim="800000"/>
                          <a:headEnd/>
                          <a:tailEnd/>
                        </a:ln>
                      </wps:spPr>
                      <wps:txbx>
                        <w:txbxContent>
                          <w:p w:rsidR="008A3082" w:rsidRPr="0075219F" w:rsidRDefault="008A3082" w:rsidP="008A3082">
                            <w:pPr>
                              <w:autoSpaceDE w:val="0"/>
                              <w:autoSpaceDN w:val="0"/>
                              <w:adjustRightInd w:val="0"/>
                              <w:jc w:val="center"/>
                            </w:pPr>
                            <w:r w:rsidRPr="0075219F">
                              <w:t>Административная процедура № 2</w:t>
                            </w:r>
                          </w:p>
                          <w:p w:rsidR="008A3082" w:rsidRPr="0075219F" w:rsidRDefault="008A3082" w:rsidP="008A3082">
                            <w:pPr>
                              <w:autoSpaceDE w:val="0"/>
                              <w:autoSpaceDN w:val="0"/>
                              <w:adjustRightInd w:val="0"/>
                              <w:jc w:val="center"/>
                            </w:pPr>
                            <w:r w:rsidRPr="0075219F">
                              <w:t>издание постановления</w:t>
                            </w:r>
                            <w:r>
                              <w:t xml:space="preserve"> </w:t>
                            </w:r>
                            <w:r w:rsidRPr="0075219F">
                              <w:t>органа местного самоуправления</w:t>
                            </w:r>
                            <w:r>
                              <w:t xml:space="preserve"> Санкт-Петербурга (15 рабочих</w:t>
                            </w:r>
                            <w:r w:rsidRPr="0075219F">
                              <w:t xml:space="preserve"> дней с момента представления заявителем документов, указанных в п. 2.6. настоящ</w:t>
                            </w:r>
                            <w:r>
                              <w:t>его</w:t>
                            </w:r>
                            <w:r w:rsidRPr="0075219F">
                              <w:t xml:space="preserve"> </w:t>
                            </w:r>
                            <w:r>
                              <w:t>административного регламента</w:t>
                            </w:r>
                            <w:r w:rsidRPr="0075219F">
                              <w:t xml:space="preserve">) </w:t>
                            </w:r>
                          </w:p>
                          <w:p w:rsidR="008A3082" w:rsidRPr="007626DE" w:rsidRDefault="008A3082" w:rsidP="008A308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5" o:spid="_x0000_s1040" style="position:absolute;left:0;text-align:left;margin-left:-20.5pt;margin-top:10.25pt;width:456.6pt;height:65.55pt;flip:y;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">
                <v:textbox>
                  <w:txbxContent>
                    <w:p w:rsidR="008A3082" w:rsidRPr="0075219F" w:rsidRDefault="008A3082" w:rsidP="008A3082">
                      <w:pPr>
                        <w:autoSpaceDE w:val="0"/>
                        <w:autoSpaceDN w:val="0"/>
                        <w:adjustRightInd w:val="0"/>
                        <w:jc w:val="center"/>
                      </w:pPr>
                      <w:r w:rsidRPr="0075219F">
                        <w:t>Административная процедура № 2</w:t>
                      </w:r>
                    </w:p>
                    <w:p w:rsidR="008A3082" w:rsidRPr="0075219F" w:rsidRDefault="008A3082" w:rsidP="008A3082">
                      <w:pPr>
                        <w:autoSpaceDE w:val="0"/>
                        <w:autoSpaceDN w:val="0"/>
                        <w:adjustRightInd w:val="0"/>
                        <w:jc w:val="center"/>
                      </w:pPr>
                      <w:r w:rsidRPr="0075219F">
                        <w:t>издание постановления</w:t>
                      </w:r>
                      <w:r>
                        <w:t xml:space="preserve"> </w:t>
                      </w:r>
                      <w:r w:rsidRPr="0075219F">
                        <w:t>органа местного самоуправления</w:t>
                      </w:r>
                      <w:r>
                        <w:t xml:space="preserve"> Санкт-Петербурга (15 рабочих</w:t>
                      </w:r>
                      <w:r w:rsidRPr="0075219F">
                        <w:t xml:space="preserve"> дней с момента представления заявителем документов, указанных в п. 2.6. настоящ</w:t>
                      </w:r>
                      <w:r>
                        <w:t>его</w:t>
                      </w:r>
                      <w:r w:rsidRPr="0075219F">
                        <w:t xml:space="preserve"> </w:t>
                      </w:r>
                      <w:r>
                        <w:t>административного регламента</w:t>
                      </w:r>
                      <w:r w:rsidRPr="0075219F">
                        <w:t xml:space="preserve">) </w:t>
                      </w:r>
                    </w:p>
                    <w:p w:rsidR="008A3082" w:rsidRPr="007626DE" w:rsidRDefault="008A3082" w:rsidP="008A3082"/>
                  </w:txbxContent>
                </v:textbox>
              </v:rect>
            </w:pict>
          </mc:Fallback>
        </mc:AlternateContent>
      </w:r>
    </w:p>
    <w:p w:rsidR="008A3082" w:rsidRPr="008A3082" w:rsidRDefault="008A3082" w:rsidP="008A3082">
      <w:pPr>
        <w:ind w:firstLine="709"/>
        <w:jc w:val="center"/>
        <w:rPr>
          <w:color w:val="FF0000"/>
        </w:rPr>
      </w:pPr>
    </w:p>
    <w:p w:rsidR="008A3082" w:rsidRPr="008A3082" w:rsidRDefault="008A3082" w:rsidP="008A3082">
      <w:pPr>
        <w:ind w:firstLine="709"/>
        <w:jc w:val="center"/>
        <w:rPr>
          <w:color w:val="FF0000"/>
        </w:rPr>
      </w:pPr>
    </w:p>
    <w:p w:rsidR="008A3082" w:rsidRPr="008A3082" w:rsidRDefault="008A3082" w:rsidP="008A3082">
      <w:pPr>
        <w:ind w:firstLine="709"/>
        <w:jc w:val="center"/>
        <w:rPr>
          <w:color w:val="FF0000"/>
        </w:rPr>
      </w:pPr>
    </w:p>
    <w:p w:rsidR="008A3082" w:rsidRPr="008A3082" w:rsidRDefault="008A3082" w:rsidP="008A3082">
      <w:pPr>
        <w:ind w:firstLine="709"/>
        <w:jc w:val="center"/>
        <w:rPr>
          <w:color w:val="FF0000"/>
        </w:rPr>
      </w:pPr>
    </w:p>
    <w:p w:rsidR="008A3082" w:rsidRPr="008A3082" w:rsidRDefault="008A3082" w:rsidP="008A3082">
      <w:pPr>
        <w:ind w:firstLine="709"/>
        <w:jc w:val="center"/>
        <w:rPr>
          <w:color w:val="FF0000"/>
        </w:rPr>
      </w:pPr>
      <w:r w:rsidRPr="008A3082">
        <w:rPr>
          <w:noProof/>
          <w:color w:val="FF0000"/>
        </w:rPr>
        <mc:AlternateContent>
          <mc:Choice Requires="wps">
            <w:drawing>
              <wp:anchor distT="0" distB="0" distL="114300" distR="114300" simplePos="0" relativeHeight="251688448" behindDoc="0" locked="0" layoutInCell="1" allowOverlap="1" wp14:anchorId="134BC515" wp14:editId="5CD47E1C">
                <wp:simplePos x="0" y="0"/>
                <wp:positionH relativeFrom="column">
                  <wp:posOffset>2776413</wp:posOffset>
                </wp:positionH>
                <wp:positionV relativeFrom="paragraph">
                  <wp:posOffset>69601</wp:posOffset>
                </wp:positionV>
                <wp:extent cx="0" cy="123190"/>
                <wp:effectExtent l="76200" t="0" r="76200" b="48260"/>
                <wp:wrapNone/>
                <wp:docPr id="22" name="Line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231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13" o:spid="_x0000_s1026" style="position:absolute;flip:x;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8.6pt,5.5pt" to="218.6pt,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">
                <v:stroke endarrow="block"/>
              </v:line>
            </w:pict>
          </mc:Fallback>
        </mc:AlternateContent>
      </w:r>
      <w:r w:rsidRPr="008A3082">
        <w:rPr>
          <w:noProof/>
          <w:color w:val="FF0000"/>
        </w:rPr>
        <mc:AlternateContent>
          <mc:Choice Requires="wps">
            <w:drawing>
              <wp:anchor distT="0" distB="0" distL="114300" distR="114300" simplePos="0" relativeHeight="251727360" behindDoc="0" locked="0" layoutInCell="1" allowOverlap="1" wp14:anchorId="5EF6DCF3" wp14:editId="3F873BE1">
                <wp:simplePos x="0" y="0"/>
                <wp:positionH relativeFrom="column">
                  <wp:posOffset>634365</wp:posOffset>
                </wp:positionH>
                <wp:positionV relativeFrom="paragraph">
                  <wp:posOffset>151765</wp:posOffset>
                </wp:positionV>
                <wp:extent cx="372110" cy="267970"/>
                <wp:effectExtent l="0" t="2540" r="0" b="0"/>
                <wp:wrapNone/>
                <wp:docPr id="21" name="AutoShape 1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2110" cy="26797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A3082" w:rsidRPr="00240EFF" w:rsidRDefault="008A3082" w:rsidP="008A3082">
                            <w:pPr>
                              <w:rPr>
                                <w:b/>
                                <w:sz w:val="16"/>
                                <w:szCs w:val="16"/>
                              </w:rPr>
                            </w:pPr>
                            <w:r w:rsidRPr="00240EFF">
                              <w:rPr>
                                <w:b/>
                                <w:sz w:val="16"/>
                                <w:szCs w:val="16"/>
                              </w:rPr>
                              <w:t>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AutoShape 151" o:spid="_x0000_s1041" type="#_x0000_t109" style="position:absolute;left:0;text-align:left;margin-left:49.95pt;margin-top:11.95pt;width:29.3pt;height:21.1pt;z-index:25172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" stroked="f">
                <v:textbox>
                  <w:txbxContent>
                    <w:p w:rsidR="008A3082" w:rsidRPr="00240EFF" w:rsidRDefault="008A3082" w:rsidP="008A3082">
                      <w:pPr>
                        <w:rPr>
                          <w:b/>
                          <w:sz w:val="16"/>
                          <w:szCs w:val="16"/>
                        </w:rPr>
                      </w:pPr>
                      <w:r w:rsidRPr="00240EFF">
                        <w:rPr>
                          <w:b/>
                          <w:sz w:val="16"/>
                          <w:szCs w:val="16"/>
                        </w:rPr>
                        <w:t>Да</w:t>
                      </w:r>
                    </w:p>
                  </w:txbxContent>
                </v:textbox>
              </v:shape>
            </w:pict>
          </mc:Fallback>
        </mc:AlternateContent>
      </w:r>
    </w:p>
    <w:p w:rsidR="008A3082" w:rsidRPr="008A3082" w:rsidRDefault="009F6BAA" w:rsidP="008A3082">
      <w:pPr>
        <w:ind w:firstLine="709"/>
        <w:jc w:val="center"/>
        <w:rPr>
          <w:color w:val="FF0000"/>
        </w:rPr>
      </w:pPr>
      <w:r w:rsidRPr="008A3082">
        <w:rPr>
          <w:noProof/>
          <w:color w:val="FF0000"/>
        </w:rPr>
        <mc:AlternateContent>
          <mc:Choice Requires="wps">
            <w:drawing>
              <wp:anchor distT="0" distB="0" distL="114300" distR="114300" simplePos="0" relativeHeight="251730432" behindDoc="0" locked="0" layoutInCell="1" allowOverlap="1" wp14:anchorId="42110C44" wp14:editId="23106B44">
                <wp:simplePos x="0" y="0"/>
                <wp:positionH relativeFrom="column">
                  <wp:posOffset>4347845</wp:posOffset>
                </wp:positionH>
                <wp:positionV relativeFrom="paragraph">
                  <wp:posOffset>116840</wp:posOffset>
                </wp:positionV>
                <wp:extent cx="914400" cy="187960"/>
                <wp:effectExtent l="0" t="0" r="76200" b="59690"/>
                <wp:wrapNone/>
                <wp:docPr id="19" name="AutoShape 1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187960"/>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54" o:spid="_x0000_s1026" type="#_x0000_t32" style="position:absolute;margin-left:342.35pt;margin-top:9.2pt;width:1in;height:14.8pt;z-index:25173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" strokeweight=".5pt">
                <v:stroke endarrow="classic" endarrowwidth="narrow" endarrowlength="long"/>
              </v:shape>
            </w:pict>
          </mc:Fallback>
        </mc:AlternateContent>
      </w:r>
      <w:r w:rsidR="008A3082" w:rsidRPr="008A3082">
        <w:rPr>
          <w:noProof/>
          <w:color w:val="FF0000"/>
        </w:rPr>
        <mc:AlternateContent>
          <mc:Choice Requires="wps">
            <w:drawing>
              <wp:anchor distT="0" distB="0" distL="114300" distR="114300" simplePos="0" relativeHeight="251722240" behindDoc="0" locked="0" layoutInCell="1" allowOverlap="1" wp14:anchorId="47EFCC05" wp14:editId="5572BE1F">
                <wp:simplePos x="0" y="0"/>
                <wp:positionH relativeFrom="column">
                  <wp:posOffset>1186815</wp:posOffset>
                </wp:positionH>
                <wp:positionV relativeFrom="paragraph">
                  <wp:posOffset>-5080</wp:posOffset>
                </wp:positionV>
                <wp:extent cx="3234055" cy="482600"/>
                <wp:effectExtent l="38100" t="19050" r="23495" b="31750"/>
                <wp:wrapNone/>
                <wp:docPr id="23" name="AutoShape 1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3234055" cy="482600"/>
                        </a:xfrm>
                        <a:prstGeom prst="flowChartDecision">
                          <a:avLst/>
                        </a:prstGeom>
                        <a:solidFill>
                          <a:srgbClr val="FFFFFF"/>
                        </a:solidFill>
                        <a:ln w="9525">
                          <a:solidFill>
                            <a:srgbClr val="000000"/>
                          </a:solidFill>
                          <a:miter lim="800000"/>
                          <a:headEnd/>
                          <a:tailEnd/>
                        </a:ln>
                      </wps:spPr>
                      <wps:txbx>
                        <w:txbxContent>
                          <w:p w:rsidR="008A3082" w:rsidRPr="0075219F" w:rsidRDefault="008A3082" w:rsidP="00C00B15">
                            <w:r w:rsidRPr="0075219F">
                              <w:t>Решение положительное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10" coordsize="21600,21600" o:spt="110" path="m10800,l,10800,10800,21600,21600,10800xe">
                <v:stroke joinstyle="miter"/>
                <v:path gradientshapeok="t" o:connecttype="rect" textboxrect="5400,5400,16200,16200"/>
              </v:shapetype>
              <v:shape id="AutoShape 146" o:spid="_x0000_s1042" type="#_x0000_t110" style="position:absolute;left:0;text-align:left;margin-left:93.45pt;margin-top:-.4pt;width:254.65pt;height:38pt;flip:y;z-index:25172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">
                <v:textbox>
                  <w:txbxContent>
                    <w:p w:rsidR="008A3082" w:rsidRPr="0075219F" w:rsidRDefault="008A3082" w:rsidP="00C00B15">
                      <w:r w:rsidRPr="0075219F">
                        <w:t>Решение положительное</w:t>
                      </w:r>
                    </w:p>
                  </w:txbxContent>
                </v:textbox>
              </v:shape>
            </w:pict>
          </mc:Fallback>
        </mc:AlternateContent>
      </w:r>
      <w:r w:rsidR="008A3082" w:rsidRPr="008A3082">
        <w:rPr>
          <w:noProof/>
          <w:color w:val="FF0000"/>
        </w:rPr>
        <mc:AlternateContent>
          <mc:Choice Requires="wps">
            <w:drawing>
              <wp:anchor distT="0" distB="0" distL="114300" distR="114300" simplePos="0" relativeHeight="251729408" behindDoc="0" locked="0" layoutInCell="1" allowOverlap="1" wp14:anchorId="2DF49117" wp14:editId="1A6EF36D">
                <wp:simplePos x="0" y="0"/>
                <wp:positionH relativeFrom="column">
                  <wp:posOffset>141046</wp:posOffset>
                </wp:positionH>
                <wp:positionV relativeFrom="paragraph">
                  <wp:posOffset>81484</wp:posOffset>
                </wp:positionV>
                <wp:extent cx="1098550" cy="163195"/>
                <wp:effectExtent l="38100" t="0" r="25400" b="65405"/>
                <wp:wrapNone/>
                <wp:docPr id="20" name="AutoShape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98550" cy="163195"/>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53" o:spid="_x0000_s1026" type="#_x0000_t32" style="position:absolute;margin-left:11.1pt;margin-top:6.4pt;width:86.5pt;height:12.85pt;flip:x;z-index:25172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" strokeweight=".5pt">
                <v:stroke endarrow="classic" endarrowwidth="narrow" endarrowlength="long"/>
              </v:shape>
            </w:pict>
          </mc:Fallback>
        </mc:AlternateContent>
      </w:r>
    </w:p>
    <w:p w:rsidR="008A3082" w:rsidRPr="008A3082" w:rsidRDefault="008A3082" w:rsidP="008A3082">
      <w:pPr>
        <w:ind w:firstLine="709"/>
        <w:jc w:val="center"/>
        <w:rPr>
          <w:color w:val="FF0000"/>
        </w:rPr>
      </w:pPr>
      <w:r w:rsidRPr="008A3082">
        <w:rPr>
          <w:noProof/>
          <w:color w:val="FF0000"/>
        </w:rPr>
        <mc:AlternateContent>
          <mc:Choice Requires="wps">
            <w:drawing>
              <wp:anchor distT="0" distB="0" distL="114300" distR="114300" simplePos="0" relativeHeight="251723264" behindDoc="0" locked="0" layoutInCell="1" allowOverlap="1" wp14:anchorId="65F12697" wp14:editId="6F6258E0">
                <wp:simplePos x="0" y="0"/>
                <wp:positionH relativeFrom="column">
                  <wp:posOffset>-699770</wp:posOffset>
                </wp:positionH>
                <wp:positionV relativeFrom="paragraph">
                  <wp:posOffset>112395</wp:posOffset>
                </wp:positionV>
                <wp:extent cx="2009140" cy="518795"/>
                <wp:effectExtent l="0" t="0" r="10160" b="14605"/>
                <wp:wrapNone/>
                <wp:docPr id="17" name="AutoShape 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009140" cy="518795"/>
                        </a:xfrm>
                        <a:prstGeom prst="flowChartProcess">
                          <a:avLst/>
                        </a:prstGeom>
                        <a:solidFill>
                          <a:srgbClr val="FFFFFF"/>
                        </a:solidFill>
                        <a:ln w="9525">
                          <a:solidFill>
                            <a:srgbClr val="000000"/>
                          </a:solidFill>
                          <a:miter lim="800000"/>
                          <a:headEnd/>
                          <a:tailEnd/>
                        </a:ln>
                      </wps:spPr>
                      <wps:txbx>
                        <w:txbxContent>
                          <w:p w:rsidR="008A3082" w:rsidRPr="0075219F" w:rsidRDefault="008A3082" w:rsidP="00C00B15">
                            <w:pPr>
                              <w:ind w:firstLine="0"/>
                              <w:jc w:val="center"/>
                            </w:pPr>
                            <w:r w:rsidRPr="0075219F">
                              <w:t>Выдача результата предоставления гос.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AutoShape 147" o:spid="_x0000_s1043" type="#_x0000_t109" style="position:absolute;left:0;text-align:left;margin-left:-55.1pt;margin-top:8.85pt;width:158.2pt;height:40.85pt;flip:y;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">
                <v:textbox>
                  <w:txbxContent>
                    <w:p w:rsidR="008A3082" w:rsidRPr="0075219F" w:rsidRDefault="008A3082" w:rsidP="00C00B15">
                      <w:pPr>
                        <w:ind w:firstLine="0"/>
                        <w:jc w:val="center"/>
                      </w:pPr>
                      <w:r w:rsidRPr="0075219F">
                        <w:t>Выдача результата предоставления гос. услуги</w:t>
                      </w:r>
                    </w:p>
                  </w:txbxContent>
                </v:textbox>
              </v:shape>
            </w:pict>
          </mc:Fallback>
        </mc:AlternateContent>
      </w:r>
    </w:p>
    <w:p w:rsidR="008A3082" w:rsidRPr="008A3082" w:rsidRDefault="009F6BAA" w:rsidP="008A3082">
      <w:pPr>
        <w:ind w:firstLine="709"/>
        <w:jc w:val="center"/>
        <w:rPr>
          <w:color w:val="FF0000"/>
        </w:rPr>
      </w:pPr>
      <w:r w:rsidRPr="008A3082">
        <w:rPr>
          <w:noProof/>
          <w:color w:val="FF0000"/>
        </w:rPr>
        <mc:AlternateContent>
          <mc:Choice Requires="wps">
            <w:drawing>
              <wp:anchor distT="0" distB="0" distL="114300" distR="114300" simplePos="0" relativeHeight="251724288" behindDoc="0" locked="0" layoutInCell="1" allowOverlap="1" wp14:anchorId="648AC048" wp14:editId="39FF8869">
                <wp:simplePos x="0" y="0"/>
                <wp:positionH relativeFrom="column">
                  <wp:posOffset>3850005</wp:posOffset>
                </wp:positionH>
                <wp:positionV relativeFrom="paragraph">
                  <wp:posOffset>6985</wp:posOffset>
                </wp:positionV>
                <wp:extent cx="2279650" cy="482600"/>
                <wp:effectExtent l="0" t="0" r="25400" b="12700"/>
                <wp:wrapNone/>
                <wp:docPr id="16" name="AutoShape 1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79650" cy="482600"/>
                        </a:xfrm>
                        <a:prstGeom prst="flowChartProcess">
                          <a:avLst/>
                        </a:prstGeom>
                        <a:solidFill>
                          <a:srgbClr val="FFFFFF"/>
                        </a:solidFill>
                        <a:ln w="9525">
                          <a:solidFill>
                            <a:srgbClr val="000000"/>
                          </a:solidFill>
                          <a:miter lim="800000"/>
                          <a:headEnd/>
                          <a:tailEnd/>
                        </a:ln>
                      </wps:spPr>
                      <wps:txbx>
                        <w:txbxContent>
                          <w:p w:rsidR="008A3082" w:rsidRPr="0075219F" w:rsidRDefault="008A3082" w:rsidP="00C00B15">
                            <w:pPr>
                              <w:ind w:firstLine="0"/>
                              <w:jc w:val="center"/>
                            </w:pPr>
                            <w:r w:rsidRPr="0075219F">
                              <w:t>Направление соответствующего разъяснения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48" o:spid="_x0000_s1044" type="#_x0000_t109" style="position:absolute;left:0;text-align:left;margin-left:303.15pt;margin-top:.55pt;width:179.5pt;height:38pt;z-index:25172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">
                <v:textbox>
                  <w:txbxContent>
                    <w:p w:rsidR="008A3082" w:rsidRPr="0075219F" w:rsidRDefault="008A3082" w:rsidP="00C00B15">
                      <w:pPr>
                        <w:ind w:firstLine="0"/>
                        <w:jc w:val="center"/>
                      </w:pPr>
                      <w:r w:rsidRPr="0075219F">
                        <w:t>Направление соответствующего разъяснения</w:t>
                      </w:r>
                    </w:p>
                  </w:txbxContent>
                </v:textbox>
              </v:shape>
            </w:pict>
          </mc:Fallback>
        </mc:AlternateContent>
      </w:r>
    </w:p>
    <w:p w:rsidR="008A3082" w:rsidRPr="008A3082" w:rsidRDefault="008A3082" w:rsidP="008A3082">
      <w:pPr>
        <w:ind w:firstLine="709"/>
        <w:jc w:val="center"/>
        <w:rPr>
          <w:color w:val="FF0000"/>
        </w:rPr>
      </w:pPr>
    </w:p>
    <w:p w:rsidR="008A3082" w:rsidRPr="008A3082" w:rsidRDefault="008A3082" w:rsidP="008A3082">
      <w:pPr>
        <w:ind w:firstLine="709"/>
        <w:jc w:val="center"/>
        <w:rPr>
          <w:color w:val="FF0000"/>
        </w:rPr>
      </w:pPr>
      <w:r w:rsidRPr="008A3082">
        <w:rPr>
          <w:noProof/>
          <w:color w:val="FF0000"/>
        </w:rPr>
        <mc:AlternateContent>
          <mc:Choice Requires="wps">
            <w:drawing>
              <wp:anchor distT="0" distB="0" distL="114300" distR="114300" simplePos="0" relativeHeight="251697664" behindDoc="0" locked="0" layoutInCell="1" allowOverlap="1" wp14:anchorId="56FD62E0" wp14:editId="51C6FDB8">
                <wp:simplePos x="0" y="0"/>
                <wp:positionH relativeFrom="column">
                  <wp:posOffset>5408447</wp:posOffset>
                </wp:positionH>
                <wp:positionV relativeFrom="paragraph">
                  <wp:posOffset>151181</wp:posOffset>
                </wp:positionV>
                <wp:extent cx="362179" cy="454660"/>
                <wp:effectExtent l="0" t="0" r="57150" b="59690"/>
                <wp:wrapNone/>
                <wp:docPr id="14" name="Line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2179" cy="4546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2" o:spid="_x0000_s1026" style="position:absolute;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5.85pt,11.9pt" to="454.35pt,4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">
                <v:stroke endarrow="block"/>
              </v:line>
            </w:pict>
          </mc:Fallback>
        </mc:AlternateContent>
      </w:r>
      <w:r w:rsidRPr="008A3082">
        <w:rPr>
          <w:noProof/>
          <w:color w:val="FF0000"/>
        </w:rPr>
        <mc:AlternateContent>
          <mc:Choice Requires="wps">
            <w:drawing>
              <wp:anchor distT="0" distB="0" distL="114300" distR="114300" simplePos="0" relativeHeight="251736576" behindDoc="0" locked="0" layoutInCell="1" allowOverlap="1" wp14:anchorId="5A006D95" wp14:editId="5D78E2FD">
                <wp:simplePos x="0" y="0"/>
                <wp:positionH relativeFrom="column">
                  <wp:posOffset>1312545</wp:posOffset>
                </wp:positionH>
                <wp:positionV relativeFrom="paragraph">
                  <wp:posOffset>133350</wp:posOffset>
                </wp:positionV>
                <wp:extent cx="4296410" cy="502920"/>
                <wp:effectExtent l="0" t="0" r="66040" b="68580"/>
                <wp:wrapNone/>
                <wp:docPr id="15" name="AutoShape 1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96410" cy="502920"/>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60" o:spid="_x0000_s1026" type="#_x0000_t32" style="position:absolute;margin-left:103.35pt;margin-top:10.5pt;width:338.3pt;height:39.6pt;z-index:25173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" strokeweight=".5pt">
                <v:stroke endarrow="classic" endarrowwidth="narrow" endarrowlength="long"/>
              </v:shape>
            </w:pict>
          </mc:Fallback>
        </mc:AlternateContent>
      </w:r>
      <w:r w:rsidRPr="008A3082">
        <w:rPr>
          <w:noProof/>
          <w:color w:val="FF0000"/>
        </w:rPr>
        <mc:AlternateContent>
          <mc:Choice Requires="wps">
            <w:drawing>
              <wp:anchor distT="0" distB="0" distL="114300" distR="114300" simplePos="0" relativeHeight="251737600" behindDoc="0" locked="0" layoutInCell="1" allowOverlap="1" wp14:anchorId="01A8F967" wp14:editId="4A7490B3">
                <wp:simplePos x="0" y="0"/>
                <wp:positionH relativeFrom="column">
                  <wp:posOffset>326390</wp:posOffset>
                </wp:positionH>
                <wp:positionV relativeFrom="paragraph">
                  <wp:posOffset>135255</wp:posOffset>
                </wp:positionV>
                <wp:extent cx="2908300" cy="466725"/>
                <wp:effectExtent l="0" t="0" r="82550" b="66675"/>
                <wp:wrapNone/>
                <wp:docPr id="11" name="AutoShape 1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08300" cy="466725"/>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61" o:spid="_x0000_s1026" type="#_x0000_t32" style="position:absolute;margin-left:25.7pt;margin-top:10.65pt;width:229pt;height:36.75pt;z-index:25173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" strokeweight=".5pt">
                <v:stroke endarrow="classic" endarrowwidth="narrow" endarrowlength="long"/>
              </v:shape>
            </w:pict>
          </mc:Fallback>
        </mc:AlternateContent>
      </w:r>
    </w:p>
    <w:p w:rsidR="008A3082" w:rsidRPr="008A3082" w:rsidRDefault="008A3082" w:rsidP="008A3082">
      <w:pPr>
        <w:ind w:firstLine="709"/>
        <w:jc w:val="center"/>
        <w:rPr>
          <w:color w:val="FF0000"/>
        </w:rPr>
      </w:pPr>
      <w:r w:rsidRPr="008A3082">
        <w:rPr>
          <w:noProof/>
          <w:color w:val="FF0000"/>
        </w:rPr>
        <mc:AlternateContent>
          <mc:Choice Requires="wps">
            <w:drawing>
              <wp:anchor distT="0" distB="0" distL="114300" distR="114300" simplePos="0" relativeHeight="251731456" behindDoc="0" locked="0" layoutInCell="1" allowOverlap="1" wp14:anchorId="74E00A47" wp14:editId="51F736A2">
                <wp:simplePos x="0" y="0"/>
                <wp:positionH relativeFrom="column">
                  <wp:posOffset>-27305</wp:posOffset>
                </wp:positionH>
                <wp:positionV relativeFrom="paragraph">
                  <wp:posOffset>-2540</wp:posOffset>
                </wp:positionV>
                <wp:extent cx="50800" cy="473710"/>
                <wp:effectExtent l="38100" t="0" r="63500" b="59690"/>
                <wp:wrapNone/>
                <wp:docPr id="9" name="AutoShape 1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0800" cy="473710"/>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55" o:spid="_x0000_s1026" type="#_x0000_t32" style="position:absolute;margin-left:-2.15pt;margin-top:-.2pt;width:4pt;height:37.3pt;flip:x;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" strokeweight=".5pt">
                <v:stroke endarrow="classic" endarrowwidth="narrow" endarrowlength="long"/>
              </v:shape>
            </w:pict>
          </mc:Fallback>
        </mc:AlternateContent>
      </w:r>
      <w:r w:rsidRPr="008A3082">
        <w:rPr>
          <w:noProof/>
          <w:color w:val="FF0000"/>
        </w:rPr>
        <mc:AlternateContent>
          <mc:Choice Requires="wps">
            <w:drawing>
              <wp:anchor distT="0" distB="0" distL="114300" distR="114300" simplePos="0" relativeHeight="251734528" behindDoc="0" locked="0" layoutInCell="1" allowOverlap="1" wp14:anchorId="13F7D3D3" wp14:editId="2585F981">
                <wp:simplePos x="0" y="0"/>
                <wp:positionH relativeFrom="column">
                  <wp:posOffset>1800225</wp:posOffset>
                </wp:positionH>
                <wp:positionV relativeFrom="paragraph">
                  <wp:posOffset>-3810</wp:posOffset>
                </wp:positionV>
                <wp:extent cx="3320415" cy="419735"/>
                <wp:effectExtent l="38100" t="0" r="13335" b="75565"/>
                <wp:wrapNone/>
                <wp:docPr id="7" name="AutoShape 1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320415" cy="419735"/>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58" o:spid="_x0000_s1026" type="#_x0000_t32" style="position:absolute;margin-left:141.75pt;margin-top:-.3pt;width:261.45pt;height:33.05pt;flip:x;z-index:25173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" strokeweight=".5pt">
                <v:stroke endarrow="classic" endarrowwidth="narrow" endarrowlength="long"/>
              </v:shape>
            </w:pict>
          </mc:Fallback>
        </mc:AlternateContent>
      </w:r>
      <w:r w:rsidRPr="008A3082">
        <w:rPr>
          <w:noProof/>
          <w:color w:val="FF0000"/>
        </w:rPr>
        <mc:AlternateContent>
          <mc:Choice Requires="wps">
            <w:drawing>
              <wp:anchor distT="0" distB="0" distL="114300" distR="114300" simplePos="0" relativeHeight="251733504" behindDoc="0" locked="0" layoutInCell="1" allowOverlap="1" wp14:anchorId="1FC19804" wp14:editId="60F1963C">
                <wp:simplePos x="0" y="0"/>
                <wp:positionH relativeFrom="column">
                  <wp:posOffset>3450031</wp:posOffset>
                </wp:positionH>
                <wp:positionV relativeFrom="paragraph">
                  <wp:posOffset>7137</wp:posOffset>
                </wp:positionV>
                <wp:extent cx="1873885" cy="419735"/>
                <wp:effectExtent l="38100" t="0" r="12065" b="56515"/>
                <wp:wrapNone/>
                <wp:docPr id="12" name="AutoShape 1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73885" cy="419735"/>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57" o:spid="_x0000_s1026" type="#_x0000_t32" style="position:absolute;margin-left:271.65pt;margin-top:.55pt;width:147.55pt;height:33.05pt;flip:x;z-index:25173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" strokeweight=".5pt">
                <v:stroke endarrow="classic" endarrowwidth="narrow" endarrowlength="long"/>
              </v:shape>
            </w:pict>
          </mc:Fallback>
        </mc:AlternateContent>
      </w:r>
      <w:r w:rsidRPr="008A3082">
        <w:rPr>
          <w:noProof/>
          <w:color w:val="FF0000"/>
        </w:rPr>
        <mc:AlternateContent>
          <mc:Choice Requires="wps">
            <w:drawing>
              <wp:anchor distT="0" distB="0" distL="114300" distR="114300" simplePos="0" relativeHeight="251732480" behindDoc="0" locked="0" layoutInCell="1" allowOverlap="1" wp14:anchorId="2F1D7243" wp14:editId="17B52E7D">
                <wp:simplePos x="0" y="0"/>
                <wp:positionH relativeFrom="column">
                  <wp:posOffset>144145</wp:posOffset>
                </wp:positionH>
                <wp:positionV relativeFrom="paragraph">
                  <wp:posOffset>-3175</wp:posOffset>
                </wp:positionV>
                <wp:extent cx="1515110" cy="466725"/>
                <wp:effectExtent l="0" t="0" r="66040" b="47625"/>
                <wp:wrapNone/>
                <wp:docPr id="8" name="AutoShape 1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15110" cy="466725"/>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56" o:spid="_x0000_s1026" type="#_x0000_t32" style="position:absolute;margin-left:11.35pt;margin-top:-.25pt;width:119.3pt;height:36.75pt;z-index:25173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" strokeweight=".5pt">
                <v:stroke endarrow="classic" endarrowwidth="narrow" endarrowlength="long"/>
              </v:shape>
            </w:pict>
          </mc:Fallback>
        </mc:AlternateContent>
      </w:r>
      <w:r w:rsidRPr="008A3082">
        <w:rPr>
          <w:noProof/>
          <w:color w:val="FF0000"/>
        </w:rPr>
        <mc:AlternateContent>
          <mc:Choice Requires="wps">
            <w:drawing>
              <wp:anchor distT="0" distB="0" distL="114300" distR="114300" simplePos="0" relativeHeight="251735552" behindDoc="0" locked="0" layoutInCell="1" allowOverlap="1" wp14:anchorId="1CC52317" wp14:editId="51DFED3D">
                <wp:simplePos x="0" y="0"/>
                <wp:positionH relativeFrom="column">
                  <wp:posOffset>-327025</wp:posOffset>
                </wp:positionH>
                <wp:positionV relativeFrom="paragraph">
                  <wp:posOffset>6350</wp:posOffset>
                </wp:positionV>
                <wp:extent cx="4962525" cy="381635"/>
                <wp:effectExtent l="38100" t="0" r="28575" b="75565"/>
                <wp:wrapNone/>
                <wp:docPr id="10" name="AutoShape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62525" cy="381635"/>
                        </a:xfrm>
                        <a:prstGeom prst="straightConnector1">
                          <a:avLst/>
                        </a:prstGeom>
                        <a:noFill/>
                        <a:ln w="6350">
                          <a:solidFill>
                            <a:srgbClr val="000000"/>
                          </a:solidFill>
                          <a:round/>
                          <a:headEnd/>
                          <a:tailEnd type="stealth" w="sm"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59" o:spid="_x0000_s1026" type="#_x0000_t32" style="position:absolute;margin-left:-25.75pt;margin-top:.5pt;width:390.75pt;height:30.05pt;flip:x;z-index:25173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" strokeweight=".5pt">
                <v:stroke endarrow="classic" endarrowwidth="narrow" endarrowlength="long"/>
              </v:shape>
            </w:pict>
          </mc:Fallback>
        </mc:AlternateContent>
      </w:r>
    </w:p>
    <w:p w:rsidR="008A3082" w:rsidRPr="008A3082" w:rsidRDefault="008A3082" w:rsidP="008A3082">
      <w:pPr>
        <w:ind w:firstLine="709"/>
        <w:jc w:val="center"/>
        <w:rPr>
          <w:ins w:id="2" w:author="k132" w:date="2012-09-20T18:11:00Z"/>
          <w:color w:val="FF0000"/>
        </w:rPr>
      </w:pPr>
    </w:p>
    <w:p w:rsidR="008A3082" w:rsidRPr="008A3082" w:rsidRDefault="008A3082" w:rsidP="008A3082">
      <w:pPr>
        <w:ind w:left="-720" w:firstLine="0"/>
        <w:jc w:val="center"/>
        <w:rPr>
          <w:sz w:val="28"/>
          <w:szCs w:val="28"/>
        </w:rPr>
      </w:pPr>
      <w:r w:rsidRPr="008A3082">
        <w:rPr>
          <w:noProof/>
        </w:rPr>
        <mc:AlternateContent>
          <mc:Choice Requires="wps">
            <w:drawing>
              <wp:anchor distT="0" distB="0" distL="114300" distR="114300" simplePos="0" relativeHeight="251739648" behindDoc="0" locked="0" layoutInCell="1" allowOverlap="1" wp14:anchorId="4B28819A" wp14:editId="6C00DD24">
                <wp:simplePos x="0" y="0"/>
                <wp:positionH relativeFrom="column">
                  <wp:posOffset>4076700</wp:posOffset>
                </wp:positionH>
                <wp:positionV relativeFrom="paragraph">
                  <wp:posOffset>166370</wp:posOffset>
                </wp:positionV>
                <wp:extent cx="1951355" cy="621665"/>
                <wp:effectExtent l="0" t="0" r="10795" b="26035"/>
                <wp:wrapNone/>
                <wp:docPr id="5" name="Rectangle 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51355" cy="621665"/>
                        </a:xfrm>
                        <a:prstGeom prst="rect">
                          <a:avLst/>
                        </a:prstGeom>
                        <a:solidFill>
                          <a:srgbClr val="FFFFFF"/>
                        </a:solidFill>
                        <a:ln w="9525">
                          <a:solidFill>
                            <a:srgbClr val="000000"/>
                          </a:solidFill>
                          <a:miter lim="800000"/>
                          <a:headEnd/>
                          <a:tailEnd/>
                        </a:ln>
                      </wps:spPr>
                      <wps:txbx>
                        <w:txbxContent>
                          <w:p w:rsidR="008A3082" w:rsidRDefault="008A3082" w:rsidP="00C00B15">
                            <w:pPr>
                              <w:ind w:firstLine="0"/>
                              <w:jc w:val="center"/>
                            </w:pPr>
                            <w:r w:rsidRPr="00351619">
                              <w:t>Выдача результата в органе местного самоуправления</w:t>
                            </w:r>
                          </w:p>
                          <w:p w:rsidR="008A3082" w:rsidRPr="00351619" w:rsidRDefault="008A3082" w:rsidP="008A3082">
                            <w:pPr>
                              <w:jc w:val="center"/>
                            </w:pPr>
                            <w:r w:rsidRPr="00351619">
                              <w:t>(1 день)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3" o:spid="_x0000_s1045" style="position:absolute;left:0;text-align:left;margin-left:321pt;margin-top:13.1pt;width:153.65pt;height:48.95pt;z-index:25173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">
                <v:textbox>
                  <w:txbxContent>
                    <w:p w:rsidR="008A3082" w:rsidRDefault="008A3082" w:rsidP="00C00B15">
                      <w:pPr>
                        <w:ind w:firstLine="0"/>
                        <w:jc w:val="center"/>
                      </w:pPr>
                      <w:r w:rsidRPr="00351619">
                        <w:t>Выдача результата в органе местного самоуправления</w:t>
                      </w:r>
                    </w:p>
                    <w:p w:rsidR="008A3082" w:rsidRPr="00351619" w:rsidRDefault="008A3082" w:rsidP="008A3082">
                      <w:pPr>
                        <w:jc w:val="center"/>
                      </w:pPr>
                      <w:r w:rsidRPr="00351619">
                        <w:t>(1 день)</w:t>
                      </w:r>
                    </w:p>
                  </w:txbxContent>
                </v:textbox>
              </v:rect>
            </w:pict>
          </mc:Fallback>
        </mc:AlternateContent>
      </w:r>
      <w:r w:rsidRPr="008A3082">
        <w:rPr>
          <w:noProof/>
        </w:rPr>
        <mc:AlternateContent>
          <mc:Choice Requires="wps">
            <w:drawing>
              <wp:anchor distT="0" distB="0" distL="114300" distR="114300" simplePos="0" relativeHeight="251738624" behindDoc="0" locked="0" layoutInCell="1" allowOverlap="1" wp14:anchorId="78309301" wp14:editId="7A8480F9">
                <wp:simplePos x="0" y="0"/>
                <wp:positionH relativeFrom="column">
                  <wp:posOffset>2364740</wp:posOffset>
                </wp:positionH>
                <wp:positionV relativeFrom="paragraph">
                  <wp:posOffset>159385</wp:posOffset>
                </wp:positionV>
                <wp:extent cx="1590675" cy="628650"/>
                <wp:effectExtent l="0" t="0" r="28575" b="19050"/>
                <wp:wrapNone/>
                <wp:docPr id="3" name="Rectangle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0675" cy="628650"/>
                        </a:xfrm>
                        <a:prstGeom prst="rect">
                          <a:avLst/>
                        </a:prstGeom>
                        <a:solidFill>
                          <a:srgbClr val="FFFFFF"/>
                        </a:solidFill>
                        <a:ln w="9525">
                          <a:solidFill>
                            <a:srgbClr val="000000"/>
                          </a:solidFill>
                          <a:miter lim="800000"/>
                          <a:headEnd/>
                          <a:tailEnd/>
                        </a:ln>
                      </wps:spPr>
                      <wps:txbx>
                        <w:txbxContent>
                          <w:p w:rsidR="008A3082" w:rsidRPr="00351619" w:rsidRDefault="008A3082" w:rsidP="00C00B15">
                            <w:pPr>
                              <w:ind w:firstLine="0"/>
                              <w:jc w:val="center"/>
                            </w:pPr>
                            <w:r w:rsidRPr="00351619">
                              <w:t xml:space="preserve">Направление результата в </w:t>
                            </w:r>
                            <w:proofErr w:type="spellStart"/>
                            <w:r w:rsidRPr="00351619">
                              <w:t>эл</w:t>
                            </w:r>
                            <w:proofErr w:type="gramStart"/>
                            <w:r w:rsidRPr="00351619">
                              <w:t>.ф</w:t>
                            </w:r>
                            <w:proofErr w:type="gramEnd"/>
                            <w:r w:rsidRPr="00351619">
                              <w:t>орме</w:t>
                            </w:r>
                            <w:proofErr w:type="spellEnd"/>
                            <w:r w:rsidRPr="00351619">
                              <w:t xml:space="preserve"> (1 день)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2" o:spid="_x0000_s1046" style="position:absolute;left:0;text-align:left;margin-left:186.2pt;margin-top:12.55pt;width:125.25pt;height:49.5pt;z-index:25173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">
                <v:textbox>
                  <w:txbxContent>
                    <w:p w:rsidR="008A3082" w:rsidRPr="00351619" w:rsidRDefault="008A3082" w:rsidP="00C00B15">
                      <w:pPr>
                        <w:ind w:firstLine="0"/>
                        <w:jc w:val="center"/>
                      </w:pPr>
                      <w:r w:rsidRPr="00351619">
                        <w:t xml:space="preserve">Направление результата в </w:t>
                      </w:r>
                      <w:proofErr w:type="spellStart"/>
                      <w:r w:rsidRPr="00351619">
                        <w:t>эл</w:t>
                      </w:r>
                      <w:proofErr w:type="gramStart"/>
                      <w:r w:rsidRPr="00351619">
                        <w:t>.ф</w:t>
                      </w:r>
                      <w:proofErr w:type="gramEnd"/>
                      <w:r w:rsidRPr="00351619">
                        <w:t>орме</w:t>
                      </w:r>
                      <w:proofErr w:type="spellEnd"/>
                      <w:r w:rsidRPr="00351619">
                        <w:t xml:space="preserve"> (1 день)</w:t>
                      </w:r>
                    </w:p>
                  </w:txbxContent>
                </v:textbox>
              </v:rect>
            </w:pict>
          </mc:Fallback>
        </mc:AlternateContent>
      </w:r>
      <w:r w:rsidRPr="008A3082">
        <w:rPr>
          <w:noProof/>
          <w:color w:val="FF0000"/>
        </w:rPr>
        <mc:AlternateContent>
          <mc:Choice Requires="wps">
            <w:drawing>
              <wp:anchor distT="0" distB="0" distL="114300" distR="114300" simplePos="0" relativeHeight="251726336" behindDoc="0" locked="0" layoutInCell="1" allowOverlap="1" wp14:anchorId="4854DB26" wp14:editId="7A682308">
                <wp:simplePos x="0" y="0"/>
                <wp:positionH relativeFrom="column">
                  <wp:posOffset>814502</wp:posOffset>
                </wp:positionH>
                <wp:positionV relativeFrom="paragraph">
                  <wp:posOffset>166726</wp:posOffset>
                </wp:positionV>
                <wp:extent cx="1416685" cy="621792"/>
                <wp:effectExtent l="0" t="0" r="12065" b="26035"/>
                <wp:wrapNone/>
                <wp:docPr id="4" name="AutoShape 1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6685" cy="621792"/>
                        </a:xfrm>
                        <a:prstGeom prst="flowChartProcess">
                          <a:avLst/>
                        </a:prstGeom>
                        <a:solidFill>
                          <a:srgbClr val="FFFFFF"/>
                        </a:solidFill>
                        <a:ln w="9525">
                          <a:solidFill>
                            <a:srgbClr val="000000"/>
                          </a:solidFill>
                          <a:miter lim="800000"/>
                          <a:headEnd/>
                          <a:tailEnd/>
                        </a:ln>
                      </wps:spPr>
                      <wps:txbx>
                        <w:txbxContent>
                          <w:p w:rsidR="008A3082" w:rsidRPr="00351619" w:rsidRDefault="008A3082" w:rsidP="00C00B15">
                            <w:pPr>
                              <w:ind w:firstLine="0"/>
                              <w:jc w:val="center"/>
                            </w:pPr>
                            <w:r w:rsidRPr="00351619">
                              <w:t>Направление результата по почте (1 день)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50" o:spid="_x0000_s1047" type="#_x0000_t109" style="position:absolute;left:0;text-align:left;margin-left:64.15pt;margin-top:13.15pt;width:111.55pt;height:48.95pt;z-index:25172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">
                <v:textbox>
                  <w:txbxContent>
                    <w:p w:rsidR="008A3082" w:rsidRPr="00351619" w:rsidRDefault="008A3082" w:rsidP="00C00B15">
                      <w:pPr>
                        <w:ind w:firstLine="0"/>
                        <w:jc w:val="center"/>
                      </w:pPr>
                      <w:r w:rsidRPr="00351619">
                        <w:t>Направление результата по почте (1 день)</w:t>
                      </w:r>
                    </w:p>
                  </w:txbxContent>
                </v:textbox>
              </v:shape>
            </w:pict>
          </mc:Fallback>
        </mc:AlternateContent>
      </w:r>
    </w:p>
    <w:p w:rsidR="00435317" w:rsidRPr="000F4D47" w:rsidRDefault="00435317" w:rsidP="008A3082">
      <w:pPr>
        <w:ind w:firstLine="0"/>
        <w:sectPr w:rsidR="00435317" w:rsidRPr="000F4D47" w:rsidSect="00435317">
          <w:footnotePr>
            <w:numRestart w:val="eachPage"/>
          </w:footnotePr>
          <w:pgSz w:w="11906" w:h="16838"/>
          <w:pgMar w:top="567" w:right="566" w:bottom="709" w:left="1701" w:header="568" w:footer="494" w:gutter="0"/>
          <w:cols w:space="708"/>
          <w:docGrid w:linePitch="360"/>
        </w:sectPr>
      </w:pPr>
      <w:bookmarkStart w:id="3" w:name="_GoBack"/>
      <w:bookmarkEnd w:id="3"/>
    </w:p>
    <w:p w:rsidR="00053A0D" w:rsidRPr="00466A01" w:rsidRDefault="00053A0D" w:rsidP="00053A0D">
      <w:pPr>
        <w:tabs>
          <w:tab w:val="left" w:pos="9354"/>
        </w:tabs>
        <w:ind w:left="4253" w:firstLine="0"/>
        <w:jc w:val="right"/>
        <w:rPr>
          <w:b/>
          <w:sz w:val="20"/>
        </w:rPr>
      </w:pPr>
      <w:r w:rsidRPr="00466A01">
        <w:rPr>
          <w:b/>
          <w:sz w:val="20"/>
        </w:rPr>
        <w:lastRenderedPageBreak/>
        <w:t>Приложение № 2</w:t>
      </w:r>
    </w:p>
    <w:p w:rsidR="008739F2" w:rsidRPr="00466A01" w:rsidRDefault="00E44329" w:rsidP="008739F2">
      <w:pPr>
        <w:pStyle w:val="62"/>
        <w:shd w:val="clear" w:color="auto" w:fill="auto"/>
        <w:spacing w:line="240" w:lineRule="auto"/>
        <w:ind w:left="1134"/>
        <w:jc w:val="right"/>
        <w:rPr>
          <w:b w:val="0"/>
          <w:sz w:val="20"/>
          <w:szCs w:val="20"/>
        </w:rPr>
      </w:pPr>
      <w:r w:rsidRPr="00466A01">
        <w:rPr>
          <w:b w:val="0"/>
          <w:sz w:val="20"/>
          <w:szCs w:val="20"/>
        </w:rPr>
        <w:t xml:space="preserve">к Административному регламенту по предоставлению </w:t>
      </w:r>
      <w:r w:rsidR="007D1AFE">
        <w:rPr>
          <w:b w:val="0"/>
          <w:sz w:val="20"/>
          <w:szCs w:val="20"/>
        </w:rPr>
        <w:t xml:space="preserve">МА МО </w:t>
      </w:r>
      <w:proofErr w:type="spellStart"/>
      <w:proofErr w:type="gramStart"/>
      <w:r w:rsidR="007D1AFE">
        <w:rPr>
          <w:b w:val="0"/>
          <w:sz w:val="20"/>
          <w:szCs w:val="20"/>
        </w:rPr>
        <w:t>МО</w:t>
      </w:r>
      <w:proofErr w:type="spellEnd"/>
      <w:proofErr w:type="gramEnd"/>
      <w:r w:rsidR="007D1AFE">
        <w:rPr>
          <w:b w:val="0"/>
          <w:sz w:val="20"/>
          <w:szCs w:val="20"/>
        </w:rPr>
        <w:t xml:space="preserve"> </w:t>
      </w:r>
      <w:r w:rsidR="004B204C" w:rsidRPr="00466A01">
        <w:rPr>
          <w:b w:val="0"/>
          <w:sz w:val="20"/>
          <w:szCs w:val="20"/>
        </w:rPr>
        <w:t>Дворцовый округ</w:t>
      </w:r>
      <w:r w:rsidR="008739F2" w:rsidRPr="00466A01">
        <w:rPr>
          <w:b w:val="0"/>
          <w:sz w:val="20"/>
          <w:szCs w:val="20"/>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выдаче разрешения на раздельное проживание попечителей и их несовершеннолетних подопечных</w:t>
      </w:r>
    </w:p>
    <w:p w:rsidR="00053A0D" w:rsidRPr="000F4D47" w:rsidRDefault="00053A0D" w:rsidP="007D1AFE">
      <w:pPr>
        <w:tabs>
          <w:tab w:val="left" w:pos="9354"/>
        </w:tabs>
        <w:ind w:right="-6"/>
        <w:jc w:val="center"/>
        <w:rPr>
          <w:sz w:val="28"/>
          <w:szCs w:val="28"/>
        </w:rPr>
      </w:pPr>
    </w:p>
    <w:p w:rsidR="00913310" w:rsidRPr="000F4D47" w:rsidRDefault="00913310" w:rsidP="007D1AFE">
      <w:pPr>
        <w:pStyle w:val="44"/>
        <w:keepNext/>
        <w:keepLines/>
        <w:shd w:val="clear" w:color="auto" w:fill="auto"/>
        <w:spacing w:line="240" w:lineRule="auto"/>
        <w:ind w:left="2160" w:right="240"/>
        <w:jc w:val="center"/>
      </w:pPr>
      <w:bookmarkStart w:id="4" w:name="bookmark12"/>
      <w:r w:rsidRPr="000F4D47">
        <w:t>Справочные телефоны и адреса электронной почты местных администраций муниципальных образований Санкт-Петербурга</w:t>
      </w:r>
      <w:bookmarkEnd w:id="4"/>
    </w:p>
    <w:p w:rsidR="00913310" w:rsidRPr="000F4D47" w:rsidRDefault="00913310" w:rsidP="00913310">
      <w:pPr>
        <w:pStyle w:val="44"/>
        <w:keepNext/>
        <w:keepLines/>
        <w:shd w:val="clear" w:color="auto" w:fill="auto"/>
        <w:spacing w:line="240" w:lineRule="auto"/>
        <w:ind w:right="-27" w:firstLin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976"/>
        <w:gridCol w:w="2694"/>
        <w:gridCol w:w="2409"/>
        <w:gridCol w:w="1985"/>
      </w:tblGrid>
      <w:tr w:rsidR="00913310" w:rsidRPr="000F4D47" w:rsidTr="00327254">
        <w:tc>
          <w:tcPr>
            <w:tcW w:w="534" w:type="dxa"/>
            <w:shd w:val="clear" w:color="auto" w:fill="auto"/>
            <w:vAlign w:val="center"/>
          </w:tcPr>
          <w:p w:rsidR="00913310" w:rsidRPr="000B1DD3" w:rsidRDefault="00913310" w:rsidP="00327254">
            <w:pPr>
              <w:pStyle w:val="44"/>
              <w:keepNext/>
              <w:keepLines/>
              <w:shd w:val="clear" w:color="auto" w:fill="auto"/>
              <w:tabs>
                <w:tab w:val="left" w:pos="425"/>
              </w:tabs>
              <w:spacing w:line="240" w:lineRule="auto"/>
              <w:ind w:right="-27" w:firstLine="0"/>
              <w:jc w:val="center"/>
            </w:pPr>
            <w:r w:rsidRPr="000B1DD3">
              <w:t xml:space="preserve">№ </w:t>
            </w:r>
            <w:proofErr w:type="gramStart"/>
            <w:r w:rsidRPr="000B1DD3">
              <w:t>п</w:t>
            </w:r>
            <w:proofErr w:type="gramEnd"/>
            <w:r w:rsidRPr="000B1DD3">
              <w:t>/п</w:t>
            </w:r>
          </w:p>
        </w:tc>
        <w:tc>
          <w:tcPr>
            <w:tcW w:w="2976" w:type="dxa"/>
            <w:shd w:val="clear" w:color="auto" w:fill="auto"/>
            <w:vAlign w:val="center"/>
          </w:tcPr>
          <w:p w:rsidR="00913310" w:rsidRPr="000B1DD3" w:rsidRDefault="00913310" w:rsidP="00327254">
            <w:pPr>
              <w:pStyle w:val="44"/>
              <w:keepNext/>
              <w:keepLines/>
              <w:shd w:val="clear" w:color="auto" w:fill="auto"/>
              <w:spacing w:line="240" w:lineRule="auto"/>
              <w:ind w:right="-27" w:firstLine="0"/>
              <w:jc w:val="center"/>
            </w:pPr>
            <w:r w:rsidRPr="000F4D47">
              <w:rPr>
                <w:rStyle w:val="8pt"/>
                <w:b/>
                <w:sz w:val="18"/>
                <w:szCs w:val="18"/>
              </w:rPr>
              <w:t>Наименование местной администрации органа местного самоуправления</w:t>
            </w:r>
          </w:p>
        </w:tc>
        <w:tc>
          <w:tcPr>
            <w:tcW w:w="2694" w:type="dxa"/>
            <w:shd w:val="clear" w:color="auto" w:fill="auto"/>
            <w:vAlign w:val="center"/>
          </w:tcPr>
          <w:p w:rsidR="00913310" w:rsidRPr="000B1DD3" w:rsidRDefault="00913310" w:rsidP="00327254">
            <w:pPr>
              <w:pStyle w:val="44"/>
              <w:keepNext/>
              <w:keepLines/>
              <w:shd w:val="clear" w:color="auto" w:fill="auto"/>
              <w:spacing w:line="240" w:lineRule="auto"/>
              <w:ind w:right="-27" w:firstLine="0"/>
              <w:jc w:val="center"/>
            </w:pPr>
            <w:r w:rsidRPr="000F4D47">
              <w:rPr>
                <w:rStyle w:val="8pt"/>
                <w:b/>
                <w:sz w:val="18"/>
                <w:szCs w:val="18"/>
              </w:rPr>
              <w:t>Адрес местной администрации (с указанием почтового индекса) и адрес, по которому фактически располагаются специалисты по опеке и попечительству</w:t>
            </w:r>
          </w:p>
        </w:tc>
        <w:tc>
          <w:tcPr>
            <w:tcW w:w="2409" w:type="dxa"/>
            <w:shd w:val="clear" w:color="auto" w:fill="auto"/>
            <w:vAlign w:val="center"/>
          </w:tcPr>
          <w:p w:rsidR="00913310" w:rsidRPr="000B1DD3" w:rsidRDefault="00913310" w:rsidP="00327254">
            <w:pPr>
              <w:pStyle w:val="35"/>
              <w:shd w:val="clear" w:color="auto" w:fill="auto"/>
              <w:spacing w:before="0" w:line="240" w:lineRule="auto"/>
              <w:jc w:val="center"/>
              <w:rPr>
                <w:b/>
                <w:sz w:val="18"/>
                <w:szCs w:val="18"/>
              </w:rPr>
            </w:pPr>
            <w:r w:rsidRPr="000F4D47">
              <w:rPr>
                <w:rStyle w:val="8pt"/>
                <w:sz w:val="18"/>
                <w:szCs w:val="18"/>
              </w:rPr>
              <w:t>Адрес</w:t>
            </w:r>
          </w:p>
          <w:p w:rsidR="00913310" w:rsidRPr="000B1DD3" w:rsidRDefault="00913310" w:rsidP="00327254">
            <w:pPr>
              <w:pStyle w:val="35"/>
              <w:shd w:val="clear" w:color="auto" w:fill="auto"/>
              <w:spacing w:before="0" w:line="240" w:lineRule="auto"/>
              <w:jc w:val="center"/>
              <w:rPr>
                <w:b/>
                <w:sz w:val="18"/>
                <w:szCs w:val="18"/>
              </w:rPr>
            </w:pPr>
            <w:r w:rsidRPr="000F4D47">
              <w:rPr>
                <w:rStyle w:val="8pt"/>
                <w:sz w:val="18"/>
                <w:szCs w:val="18"/>
              </w:rPr>
              <w:t>электронной</w:t>
            </w:r>
          </w:p>
          <w:p w:rsidR="00913310" w:rsidRPr="000B1DD3" w:rsidRDefault="00913310" w:rsidP="00327254">
            <w:pPr>
              <w:pStyle w:val="35"/>
              <w:shd w:val="clear" w:color="auto" w:fill="auto"/>
              <w:spacing w:before="0" w:line="240" w:lineRule="auto"/>
              <w:jc w:val="center"/>
              <w:rPr>
                <w:b/>
                <w:sz w:val="18"/>
                <w:szCs w:val="18"/>
              </w:rPr>
            </w:pPr>
            <w:r w:rsidRPr="000F4D47">
              <w:rPr>
                <w:rStyle w:val="8pt"/>
                <w:sz w:val="18"/>
                <w:szCs w:val="18"/>
              </w:rPr>
              <w:t>почты</w:t>
            </w:r>
          </w:p>
          <w:p w:rsidR="00913310" w:rsidRPr="000B1DD3" w:rsidRDefault="00913310" w:rsidP="00327254">
            <w:pPr>
              <w:pStyle w:val="35"/>
              <w:shd w:val="clear" w:color="auto" w:fill="auto"/>
              <w:spacing w:before="0" w:line="240" w:lineRule="auto"/>
              <w:jc w:val="center"/>
              <w:rPr>
                <w:b/>
                <w:sz w:val="18"/>
                <w:szCs w:val="18"/>
              </w:rPr>
            </w:pPr>
            <w:r w:rsidRPr="000F4D47">
              <w:rPr>
                <w:rStyle w:val="8pt"/>
                <w:sz w:val="18"/>
                <w:szCs w:val="18"/>
              </w:rPr>
              <w:t>местной</w:t>
            </w:r>
          </w:p>
          <w:p w:rsidR="00913310" w:rsidRPr="000B1DD3" w:rsidRDefault="00913310" w:rsidP="00327254">
            <w:pPr>
              <w:pStyle w:val="44"/>
              <w:keepNext/>
              <w:keepLines/>
              <w:shd w:val="clear" w:color="auto" w:fill="auto"/>
              <w:spacing w:line="240" w:lineRule="auto"/>
              <w:ind w:right="-27" w:firstLine="0"/>
              <w:jc w:val="center"/>
            </w:pPr>
            <w:r w:rsidRPr="000F4D47">
              <w:rPr>
                <w:rStyle w:val="8pt"/>
                <w:b/>
                <w:sz w:val="18"/>
                <w:szCs w:val="18"/>
              </w:rPr>
              <w:t>администрации</w:t>
            </w:r>
          </w:p>
        </w:tc>
        <w:tc>
          <w:tcPr>
            <w:tcW w:w="1985" w:type="dxa"/>
            <w:shd w:val="clear" w:color="auto" w:fill="auto"/>
            <w:vAlign w:val="center"/>
          </w:tcPr>
          <w:p w:rsidR="00913310" w:rsidRPr="000B1DD3" w:rsidRDefault="00913310" w:rsidP="00327254">
            <w:pPr>
              <w:pStyle w:val="44"/>
              <w:keepNext/>
              <w:keepLines/>
              <w:shd w:val="clear" w:color="auto" w:fill="auto"/>
              <w:spacing w:line="240" w:lineRule="auto"/>
              <w:ind w:right="-27" w:firstLine="0"/>
              <w:jc w:val="center"/>
            </w:pPr>
            <w:r w:rsidRPr="000F4D47">
              <w:rPr>
                <w:rStyle w:val="8pt"/>
                <w:b/>
                <w:sz w:val="18"/>
                <w:szCs w:val="18"/>
              </w:rPr>
              <w:t>Контактный телефон главы местной администрации, факс (с указанием кода города)</w:t>
            </w:r>
          </w:p>
        </w:tc>
      </w:tr>
      <w:tr w:rsidR="00913310" w:rsidRPr="000F4D47" w:rsidTr="00327254">
        <w:tc>
          <w:tcPr>
            <w:tcW w:w="534" w:type="dxa"/>
            <w:shd w:val="clear" w:color="auto" w:fill="auto"/>
            <w:vAlign w:val="center"/>
          </w:tcPr>
          <w:p w:rsidR="00913310" w:rsidRPr="000B1DD3"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1</w:t>
            </w:r>
          </w:p>
        </w:tc>
        <w:tc>
          <w:tcPr>
            <w:tcW w:w="2976" w:type="dxa"/>
            <w:shd w:val="clear" w:color="auto" w:fill="auto"/>
            <w:vAlign w:val="center"/>
          </w:tcPr>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Коломна</w:t>
            </w:r>
          </w:p>
        </w:tc>
        <w:tc>
          <w:tcPr>
            <w:tcW w:w="2694" w:type="dxa"/>
            <w:shd w:val="clear" w:color="auto" w:fill="auto"/>
            <w:vAlign w:val="center"/>
          </w:tcPr>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Санкт-Петербург, наб. Крюкова канала, д. 11 190068</w:t>
            </w:r>
          </w:p>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Санкт-Петербург, наб. реки Пряжки, д.50 190121</w:t>
            </w:r>
          </w:p>
        </w:tc>
        <w:tc>
          <w:tcPr>
            <w:tcW w:w="2409" w:type="dxa"/>
            <w:shd w:val="clear" w:color="auto" w:fill="auto"/>
            <w:vAlign w:val="center"/>
          </w:tcPr>
          <w:p w:rsidR="00913310" w:rsidRPr="000B1DD3" w:rsidRDefault="00913310" w:rsidP="00161444">
            <w:pPr>
              <w:pStyle w:val="35"/>
              <w:shd w:val="clear" w:color="auto" w:fill="auto"/>
              <w:spacing w:before="0" w:line="240" w:lineRule="auto"/>
              <w:jc w:val="center"/>
              <w:rPr>
                <w:sz w:val="18"/>
                <w:szCs w:val="18"/>
              </w:rPr>
            </w:pPr>
            <w:r w:rsidRPr="000F4D47">
              <w:rPr>
                <w:rStyle w:val="8pt"/>
                <w:b w:val="0"/>
                <w:color w:val="auto"/>
                <w:sz w:val="18"/>
                <w:szCs w:val="18"/>
                <w:lang w:val="en-US"/>
              </w:rPr>
              <w:t>makolomna@inbox.ru</w:t>
            </w:r>
          </w:p>
        </w:tc>
        <w:tc>
          <w:tcPr>
            <w:tcW w:w="1985" w:type="dxa"/>
            <w:shd w:val="clear" w:color="auto" w:fill="auto"/>
            <w:vAlign w:val="center"/>
          </w:tcPr>
          <w:p w:rsidR="00651D38" w:rsidRPr="000F4D47" w:rsidRDefault="00913310" w:rsidP="00327254">
            <w:pPr>
              <w:pStyle w:val="35"/>
              <w:shd w:val="clear" w:color="auto" w:fill="auto"/>
              <w:spacing w:before="0" w:line="240" w:lineRule="auto"/>
              <w:jc w:val="center"/>
              <w:rPr>
                <w:rStyle w:val="8pt"/>
                <w:b w:val="0"/>
                <w:color w:val="auto"/>
                <w:sz w:val="18"/>
                <w:szCs w:val="18"/>
                <w:lang w:val="en-US"/>
              </w:rPr>
            </w:pPr>
            <w:r w:rsidRPr="000F4D47">
              <w:rPr>
                <w:rStyle w:val="8pt"/>
                <w:b w:val="0"/>
                <w:color w:val="auto"/>
                <w:sz w:val="18"/>
                <w:szCs w:val="18"/>
              </w:rPr>
              <w:t xml:space="preserve">(812)714-08-43, </w:t>
            </w:r>
          </w:p>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факс (812) 714-08-43</w:t>
            </w:r>
          </w:p>
        </w:tc>
      </w:tr>
      <w:tr w:rsidR="00913310" w:rsidRPr="000F4D47" w:rsidTr="00122BE7">
        <w:trPr>
          <w:trHeight w:val="916"/>
        </w:trPr>
        <w:tc>
          <w:tcPr>
            <w:tcW w:w="534" w:type="dxa"/>
            <w:shd w:val="clear" w:color="auto" w:fill="auto"/>
            <w:vAlign w:val="center"/>
          </w:tcPr>
          <w:p w:rsidR="00913310" w:rsidRPr="000B1DD3"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2</w:t>
            </w:r>
          </w:p>
        </w:tc>
        <w:tc>
          <w:tcPr>
            <w:tcW w:w="2976" w:type="dxa"/>
            <w:shd w:val="clear" w:color="auto" w:fill="auto"/>
            <w:vAlign w:val="center"/>
          </w:tcPr>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Администрация Внутригородского муниципального образования Санкт-Петербурга муниципального округа Сенной округ</w:t>
            </w:r>
          </w:p>
        </w:tc>
        <w:tc>
          <w:tcPr>
            <w:tcW w:w="2694" w:type="dxa"/>
            <w:shd w:val="clear" w:color="auto" w:fill="auto"/>
            <w:vAlign w:val="center"/>
          </w:tcPr>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190031, Санкт-Петербург, набережная реки Фонтанки, д. 89</w:t>
            </w:r>
          </w:p>
        </w:tc>
        <w:tc>
          <w:tcPr>
            <w:tcW w:w="2409" w:type="dxa"/>
            <w:shd w:val="clear" w:color="auto" w:fill="auto"/>
            <w:vAlign w:val="center"/>
          </w:tcPr>
          <w:p w:rsidR="00913310" w:rsidRPr="000B1DD3" w:rsidRDefault="00913310" w:rsidP="00327254">
            <w:pPr>
              <w:pStyle w:val="35"/>
              <w:shd w:val="clear" w:color="auto" w:fill="auto"/>
              <w:spacing w:before="0" w:line="240" w:lineRule="auto"/>
              <w:jc w:val="center"/>
              <w:rPr>
                <w:sz w:val="18"/>
                <w:szCs w:val="18"/>
              </w:rPr>
            </w:pPr>
            <w:proofErr w:type="spellStart"/>
            <w:r w:rsidRPr="000F4D47">
              <w:rPr>
                <w:rStyle w:val="8pt"/>
                <w:b w:val="0"/>
                <w:color w:val="auto"/>
                <w:sz w:val="18"/>
                <w:szCs w:val="18"/>
                <w:lang w:val="en-US"/>
              </w:rPr>
              <w:t>msmoso@mail</w:t>
            </w:r>
            <w:proofErr w:type="spellEnd"/>
            <w:r w:rsidRPr="000F4D47">
              <w:rPr>
                <w:rStyle w:val="8pt"/>
                <w:b w:val="0"/>
                <w:color w:val="auto"/>
                <w:sz w:val="18"/>
                <w:szCs w:val="18"/>
                <w:lang w:val="en-US"/>
              </w:rPr>
              <w:t>.</w:t>
            </w:r>
          </w:p>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lang w:val="en-US"/>
              </w:rPr>
              <w:t>wplus.net</w:t>
            </w:r>
          </w:p>
        </w:tc>
        <w:tc>
          <w:tcPr>
            <w:tcW w:w="1985" w:type="dxa"/>
            <w:shd w:val="clear" w:color="auto" w:fill="auto"/>
            <w:vAlign w:val="center"/>
          </w:tcPr>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(812)310-44-00,</w:t>
            </w:r>
          </w:p>
          <w:p w:rsidR="00913310" w:rsidRPr="000B1DD3" w:rsidRDefault="00651D38" w:rsidP="00651D38">
            <w:pPr>
              <w:pStyle w:val="35"/>
              <w:shd w:val="clear" w:color="auto" w:fill="auto"/>
              <w:spacing w:before="0" w:line="240" w:lineRule="auto"/>
              <w:jc w:val="center"/>
              <w:rPr>
                <w:sz w:val="18"/>
                <w:szCs w:val="18"/>
              </w:rPr>
            </w:pPr>
            <w:r w:rsidRPr="000F4D47">
              <w:rPr>
                <w:rStyle w:val="8pt"/>
                <w:b w:val="0"/>
                <w:color w:val="auto"/>
                <w:sz w:val="18"/>
                <w:szCs w:val="18"/>
              </w:rPr>
              <w:t>Ф</w:t>
            </w:r>
            <w:r w:rsidR="00913310" w:rsidRPr="000F4D47">
              <w:rPr>
                <w:rStyle w:val="8pt"/>
                <w:b w:val="0"/>
                <w:color w:val="auto"/>
                <w:sz w:val="18"/>
                <w:szCs w:val="18"/>
              </w:rPr>
              <w:t>акс</w:t>
            </w:r>
            <w:r w:rsidRPr="000F4D47">
              <w:rPr>
                <w:sz w:val="18"/>
                <w:szCs w:val="18"/>
                <w:lang w:val="en-US"/>
              </w:rPr>
              <w:t xml:space="preserve"> </w:t>
            </w:r>
            <w:r w:rsidR="00913310" w:rsidRPr="000F4D47">
              <w:rPr>
                <w:rStyle w:val="8pt"/>
                <w:b w:val="0"/>
                <w:color w:val="auto"/>
                <w:sz w:val="18"/>
                <w:szCs w:val="18"/>
              </w:rPr>
              <w:t>(812)310-16-96</w:t>
            </w:r>
          </w:p>
        </w:tc>
      </w:tr>
      <w:tr w:rsidR="00913310" w:rsidRPr="000F4D47" w:rsidTr="00C87B07">
        <w:trPr>
          <w:trHeight w:val="928"/>
        </w:trPr>
        <w:tc>
          <w:tcPr>
            <w:tcW w:w="534" w:type="dxa"/>
            <w:shd w:val="clear" w:color="auto" w:fill="auto"/>
            <w:vAlign w:val="center"/>
          </w:tcPr>
          <w:p w:rsidR="00913310" w:rsidRPr="000B1DD3" w:rsidRDefault="00913310" w:rsidP="00327254">
            <w:pPr>
              <w:pStyle w:val="35"/>
              <w:shd w:val="clear" w:color="auto" w:fill="auto"/>
              <w:tabs>
                <w:tab w:val="left" w:pos="425"/>
              </w:tabs>
              <w:spacing w:before="0" w:line="240" w:lineRule="auto"/>
              <w:ind w:right="-27"/>
              <w:jc w:val="center"/>
              <w:rPr>
                <w:sz w:val="18"/>
                <w:szCs w:val="18"/>
              </w:rPr>
            </w:pPr>
            <w:r w:rsidRPr="000F4D47">
              <w:rPr>
                <w:rStyle w:val="8pt"/>
                <w:b w:val="0"/>
                <w:color w:val="auto"/>
                <w:sz w:val="18"/>
                <w:szCs w:val="18"/>
              </w:rPr>
              <w:t>3</w:t>
            </w:r>
          </w:p>
        </w:tc>
        <w:tc>
          <w:tcPr>
            <w:tcW w:w="2976" w:type="dxa"/>
            <w:shd w:val="clear" w:color="auto" w:fill="auto"/>
            <w:vAlign w:val="center"/>
          </w:tcPr>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Адмиралтейский округ</w:t>
            </w:r>
          </w:p>
        </w:tc>
        <w:tc>
          <w:tcPr>
            <w:tcW w:w="2694" w:type="dxa"/>
            <w:shd w:val="clear" w:color="auto" w:fill="auto"/>
            <w:vAlign w:val="center"/>
          </w:tcPr>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190000, Санкт-Петербург, </w:t>
            </w:r>
            <w:proofErr w:type="spellStart"/>
            <w:r w:rsidRPr="000F4D47">
              <w:rPr>
                <w:rStyle w:val="8pt"/>
                <w:b w:val="0"/>
                <w:color w:val="auto"/>
                <w:sz w:val="18"/>
                <w:szCs w:val="18"/>
              </w:rPr>
              <w:t>ул</w:t>
            </w:r>
            <w:proofErr w:type="gramStart"/>
            <w:r w:rsidRPr="000F4D47">
              <w:rPr>
                <w:rStyle w:val="8pt"/>
                <w:b w:val="0"/>
                <w:color w:val="auto"/>
                <w:sz w:val="18"/>
                <w:szCs w:val="18"/>
              </w:rPr>
              <w:t>.Д</w:t>
            </w:r>
            <w:proofErr w:type="gramEnd"/>
            <w:r w:rsidRPr="000F4D47">
              <w:rPr>
                <w:rStyle w:val="8pt"/>
                <w:b w:val="0"/>
                <w:color w:val="auto"/>
                <w:sz w:val="18"/>
                <w:szCs w:val="18"/>
              </w:rPr>
              <w:t>екабристов</w:t>
            </w:r>
            <w:proofErr w:type="spellEnd"/>
            <w:r w:rsidRPr="000F4D47">
              <w:rPr>
                <w:rStyle w:val="8pt"/>
                <w:b w:val="0"/>
                <w:color w:val="auto"/>
                <w:sz w:val="18"/>
                <w:szCs w:val="18"/>
              </w:rPr>
              <w:t xml:space="preserve">, </w:t>
            </w:r>
            <w:r w:rsidRPr="000F4D47">
              <w:rPr>
                <w:rStyle w:val="55pt"/>
                <w:color w:val="auto"/>
                <w:sz w:val="18"/>
                <w:szCs w:val="18"/>
              </w:rPr>
              <w:t xml:space="preserve">Д. </w:t>
            </w:r>
            <w:r w:rsidRPr="000F4D47">
              <w:rPr>
                <w:rStyle w:val="8pt"/>
                <w:b w:val="0"/>
                <w:color w:val="auto"/>
                <w:sz w:val="18"/>
                <w:szCs w:val="18"/>
              </w:rPr>
              <w:t>18</w:t>
            </w:r>
          </w:p>
        </w:tc>
        <w:tc>
          <w:tcPr>
            <w:tcW w:w="2409" w:type="dxa"/>
            <w:shd w:val="clear" w:color="auto" w:fill="auto"/>
            <w:vAlign w:val="center"/>
          </w:tcPr>
          <w:p w:rsidR="00913310" w:rsidRPr="000B1DD3" w:rsidRDefault="00161444" w:rsidP="00327254">
            <w:pPr>
              <w:pStyle w:val="35"/>
              <w:shd w:val="clear" w:color="auto" w:fill="auto"/>
              <w:spacing w:before="0" w:line="240" w:lineRule="auto"/>
              <w:jc w:val="center"/>
              <w:rPr>
                <w:sz w:val="18"/>
                <w:szCs w:val="18"/>
              </w:rPr>
            </w:pPr>
            <w:r w:rsidRPr="000F4D47">
              <w:rPr>
                <w:rStyle w:val="8pt"/>
                <w:b w:val="0"/>
                <w:color w:val="auto"/>
                <w:sz w:val="18"/>
                <w:szCs w:val="18"/>
                <w:lang w:val="en-US"/>
              </w:rPr>
              <w:t>admiralokrug@</w:t>
            </w:r>
            <w:r w:rsidR="00913310" w:rsidRPr="000F4D47">
              <w:rPr>
                <w:rStyle w:val="8pt"/>
                <w:b w:val="0"/>
                <w:color w:val="auto"/>
                <w:sz w:val="18"/>
                <w:szCs w:val="18"/>
                <w:lang w:val="en-US"/>
              </w:rPr>
              <w:t>mail</w:t>
            </w:r>
            <w:r w:rsidRPr="000F4D47">
              <w:rPr>
                <w:rStyle w:val="8pt"/>
                <w:b w:val="0"/>
                <w:color w:val="auto"/>
                <w:sz w:val="18"/>
                <w:szCs w:val="18"/>
                <w:lang w:val="en-US"/>
              </w:rPr>
              <w:t>.ru</w:t>
            </w:r>
          </w:p>
        </w:tc>
        <w:tc>
          <w:tcPr>
            <w:tcW w:w="1985" w:type="dxa"/>
            <w:shd w:val="clear" w:color="auto" w:fill="auto"/>
            <w:vAlign w:val="center"/>
          </w:tcPr>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тел./факс</w:t>
            </w:r>
          </w:p>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(812)312-31-83</w:t>
            </w:r>
          </w:p>
        </w:tc>
      </w:tr>
      <w:tr w:rsidR="00913310" w:rsidRPr="000F4D47" w:rsidTr="00327254">
        <w:trPr>
          <w:trHeight w:val="1142"/>
        </w:trPr>
        <w:tc>
          <w:tcPr>
            <w:tcW w:w="534" w:type="dxa"/>
            <w:shd w:val="clear" w:color="auto" w:fill="auto"/>
            <w:vAlign w:val="center"/>
          </w:tcPr>
          <w:p w:rsidR="00913310" w:rsidRPr="000B1DD3"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4</w:t>
            </w:r>
          </w:p>
        </w:tc>
        <w:tc>
          <w:tcPr>
            <w:tcW w:w="2976" w:type="dxa"/>
            <w:shd w:val="clear" w:color="auto" w:fill="auto"/>
            <w:vAlign w:val="center"/>
          </w:tcPr>
          <w:p w:rsidR="00913310" w:rsidRPr="000B1DD3"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Местная администрация Муниципального образования муниципальный округ Семеновский</w:t>
            </w:r>
          </w:p>
        </w:tc>
        <w:tc>
          <w:tcPr>
            <w:tcW w:w="2694" w:type="dxa"/>
            <w:shd w:val="clear" w:color="auto" w:fill="auto"/>
            <w:vAlign w:val="center"/>
          </w:tcPr>
          <w:p w:rsidR="00913310" w:rsidRPr="000B1DD3"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191180, Санкт-Петербург, Большой Казачий пер., д. 5-7</w:t>
            </w:r>
          </w:p>
        </w:tc>
        <w:tc>
          <w:tcPr>
            <w:tcW w:w="2409" w:type="dxa"/>
            <w:shd w:val="clear" w:color="auto" w:fill="auto"/>
            <w:vAlign w:val="center"/>
          </w:tcPr>
          <w:p w:rsidR="00913310" w:rsidRPr="000B1DD3" w:rsidRDefault="00913310" w:rsidP="00161444">
            <w:pPr>
              <w:pStyle w:val="35"/>
              <w:shd w:val="clear" w:color="auto" w:fill="auto"/>
              <w:spacing w:before="0" w:after="60" w:line="160" w:lineRule="exact"/>
              <w:jc w:val="center"/>
              <w:rPr>
                <w:sz w:val="20"/>
                <w:szCs w:val="20"/>
              </w:rPr>
            </w:pPr>
            <w:r w:rsidRPr="000F4D47">
              <w:rPr>
                <w:rStyle w:val="8pt"/>
                <w:b w:val="0"/>
                <w:color w:val="auto"/>
                <w:sz w:val="20"/>
                <w:szCs w:val="20"/>
                <w:lang w:val="en-US"/>
              </w:rPr>
              <w:t>ma@mosemenovskiy.ru</w:t>
            </w:r>
          </w:p>
        </w:tc>
        <w:tc>
          <w:tcPr>
            <w:tcW w:w="1985" w:type="dxa"/>
            <w:shd w:val="clear" w:color="auto" w:fill="auto"/>
            <w:vAlign w:val="center"/>
          </w:tcPr>
          <w:p w:rsidR="00651D38" w:rsidRPr="000F4D47" w:rsidRDefault="00913310"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764-89-53 </w:t>
            </w:r>
          </w:p>
          <w:p w:rsidR="00913310" w:rsidRPr="000B1DD3" w:rsidRDefault="00913310"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764-89-53</w:t>
            </w:r>
          </w:p>
        </w:tc>
      </w:tr>
      <w:tr w:rsidR="00913310" w:rsidRPr="000F4D47" w:rsidTr="00327254">
        <w:trPr>
          <w:trHeight w:val="1098"/>
        </w:trPr>
        <w:tc>
          <w:tcPr>
            <w:tcW w:w="534" w:type="dxa"/>
            <w:shd w:val="clear" w:color="auto" w:fill="auto"/>
            <w:vAlign w:val="center"/>
          </w:tcPr>
          <w:p w:rsidR="00913310" w:rsidRPr="000B1DD3"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5</w:t>
            </w:r>
          </w:p>
        </w:tc>
        <w:tc>
          <w:tcPr>
            <w:tcW w:w="2976" w:type="dxa"/>
            <w:shd w:val="clear" w:color="auto" w:fill="auto"/>
            <w:vAlign w:val="center"/>
          </w:tcPr>
          <w:p w:rsidR="00913310" w:rsidRPr="000B1DD3"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 xml:space="preserve">Местная администрация муниципального образования муниципальный округ </w:t>
            </w:r>
            <w:proofErr w:type="gramStart"/>
            <w:r w:rsidRPr="000F4D47">
              <w:rPr>
                <w:rStyle w:val="8pt"/>
                <w:b w:val="0"/>
                <w:color w:val="auto"/>
                <w:sz w:val="20"/>
                <w:szCs w:val="20"/>
              </w:rPr>
              <w:t>Измайловское</w:t>
            </w:r>
            <w:proofErr w:type="gramEnd"/>
          </w:p>
        </w:tc>
        <w:tc>
          <w:tcPr>
            <w:tcW w:w="2694" w:type="dxa"/>
            <w:shd w:val="clear" w:color="auto" w:fill="auto"/>
            <w:vAlign w:val="center"/>
          </w:tcPr>
          <w:p w:rsidR="00913310" w:rsidRPr="000B1DD3" w:rsidRDefault="00913310" w:rsidP="00327254">
            <w:pPr>
              <w:pStyle w:val="35"/>
              <w:shd w:val="clear" w:color="auto" w:fill="auto"/>
              <w:spacing w:before="0" w:line="226" w:lineRule="exact"/>
              <w:jc w:val="center"/>
              <w:rPr>
                <w:sz w:val="20"/>
                <w:szCs w:val="20"/>
              </w:rPr>
            </w:pPr>
            <w:r w:rsidRPr="000F4D47">
              <w:rPr>
                <w:rStyle w:val="8pt"/>
                <w:b w:val="0"/>
                <w:color w:val="auto"/>
                <w:sz w:val="20"/>
                <w:szCs w:val="20"/>
              </w:rPr>
              <w:t>190005, Санкт-Петербург, ул. Егорова, д. 18</w:t>
            </w:r>
          </w:p>
        </w:tc>
        <w:tc>
          <w:tcPr>
            <w:tcW w:w="2409" w:type="dxa"/>
            <w:shd w:val="clear" w:color="auto" w:fill="auto"/>
            <w:vAlign w:val="center"/>
          </w:tcPr>
          <w:p w:rsidR="00913310" w:rsidRPr="000B1DD3" w:rsidRDefault="00913310" w:rsidP="00327254">
            <w:pPr>
              <w:pStyle w:val="35"/>
              <w:shd w:val="clear" w:color="auto" w:fill="auto"/>
              <w:spacing w:before="0" w:line="160" w:lineRule="exact"/>
              <w:jc w:val="center"/>
              <w:rPr>
                <w:sz w:val="20"/>
                <w:szCs w:val="20"/>
              </w:rPr>
            </w:pPr>
            <w:proofErr w:type="spellStart"/>
            <w:r w:rsidRPr="000F4D47">
              <w:rPr>
                <w:rStyle w:val="8pt"/>
                <w:b w:val="0"/>
                <w:color w:val="auto"/>
                <w:sz w:val="20"/>
                <w:szCs w:val="20"/>
                <w:lang w:val="en-US"/>
              </w:rPr>
              <w:t>moizspb@ru</w:t>
            </w:r>
            <w:proofErr w:type="spellEnd"/>
          </w:p>
        </w:tc>
        <w:tc>
          <w:tcPr>
            <w:tcW w:w="1985" w:type="dxa"/>
            <w:shd w:val="clear" w:color="auto" w:fill="auto"/>
            <w:vAlign w:val="center"/>
          </w:tcPr>
          <w:p w:rsidR="00651D38" w:rsidRPr="000F4D47" w:rsidRDefault="00913310" w:rsidP="00327254">
            <w:pPr>
              <w:pStyle w:val="35"/>
              <w:shd w:val="clear" w:color="auto" w:fill="auto"/>
              <w:spacing w:before="0" w:line="226" w:lineRule="exact"/>
              <w:ind w:left="120"/>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575-08-95 </w:t>
            </w:r>
          </w:p>
          <w:p w:rsidR="00913310" w:rsidRPr="000B1DD3" w:rsidRDefault="00913310" w:rsidP="00327254">
            <w:pPr>
              <w:pStyle w:val="35"/>
              <w:shd w:val="clear" w:color="auto" w:fill="auto"/>
              <w:spacing w:before="0" w:line="226" w:lineRule="exact"/>
              <w:ind w:left="120"/>
              <w:jc w:val="center"/>
              <w:rPr>
                <w:sz w:val="18"/>
                <w:szCs w:val="18"/>
              </w:rPr>
            </w:pPr>
            <w:r w:rsidRPr="000F4D47">
              <w:rPr>
                <w:rStyle w:val="8pt"/>
                <w:b w:val="0"/>
                <w:color w:val="auto"/>
                <w:sz w:val="18"/>
                <w:szCs w:val="18"/>
              </w:rPr>
              <w:t>факс 575-08-95</w:t>
            </w:r>
          </w:p>
        </w:tc>
      </w:tr>
      <w:tr w:rsidR="00913310" w:rsidRPr="000F4D47" w:rsidTr="00327254">
        <w:tc>
          <w:tcPr>
            <w:tcW w:w="534" w:type="dxa"/>
            <w:shd w:val="clear" w:color="auto" w:fill="auto"/>
            <w:vAlign w:val="center"/>
          </w:tcPr>
          <w:p w:rsidR="00913310" w:rsidRPr="000B1DD3" w:rsidRDefault="00913310" w:rsidP="00327254">
            <w:pPr>
              <w:pStyle w:val="35"/>
              <w:shd w:val="clear" w:color="auto" w:fill="auto"/>
              <w:tabs>
                <w:tab w:val="left" w:pos="425"/>
              </w:tabs>
              <w:spacing w:before="0" w:line="160" w:lineRule="exact"/>
              <w:ind w:right="-27"/>
              <w:jc w:val="center"/>
              <w:rPr>
                <w:sz w:val="20"/>
                <w:szCs w:val="20"/>
              </w:rPr>
            </w:pPr>
            <w:r w:rsidRPr="000F4D47">
              <w:rPr>
                <w:rStyle w:val="8pt"/>
                <w:b w:val="0"/>
                <w:color w:val="auto"/>
                <w:sz w:val="20"/>
                <w:szCs w:val="20"/>
              </w:rPr>
              <w:t>6</w:t>
            </w:r>
          </w:p>
        </w:tc>
        <w:tc>
          <w:tcPr>
            <w:tcW w:w="2976" w:type="dxa"/>
            <w:shd w:val="clear" w:color="auto" w:fill="auto"/>
            <w:vAlign w:val="center"/>
          </w:tcPr>
          <w:p w:rsidR="00913310" w:rsidRPr="000B1DD3"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 xml:space="preserve">Местная администрация муниципального образования муниципальный округ </w:t>
            </w:r>
            <w:proofErr w:type="spellStart"/>
            <w:r w:rsidRPr="000F4D47">
              <w:rPr>
                <w:rStyle w:val="8pt"/>
                <w:b w:val="0"/>
                <w:color w:val="auto"/>
                <w:sz w:val="20"/>
                <w:szCs w:val="20"/>
              </w:rPr>
              <w:t>Екатерингофский</w:t>
            </w:r>
            <w:proofErr w:type="spellEnd"/>
          </w:p>
        </w:tc>
        <w:tc>
          <w:tcPr>
            <w:tcW w:w="2694" w:type="dxa"/>
            <w:shd w:val="clear" w:color="auto" w:fill="auto"/>
            <w:vAlign w:val="center"/>
          </w:tcPr>
          <w:p w:rsidR="00913310" w:rsidRPr="000B1DD3" w:rsidRDefault="00913310" w:rsidP="00327254">
            <w:pPr>
              <w:pStyle w:val="35"/>
              <w:shd w:val="clear" w:color="auto" w:fill="auto"/>
              <w:spacing w:before="0" w:line="221" w:lineRule="exact"/>
              <w:jc w:val="center"/>
              <w:rPr>
                <w:sz w:val="20"/>
                <w:szCs w:val="20"/>
              </w:rPr>
            </w:pPr>
            <w:r w:rsidRPr="000F4D47">
              <w:rPr>
                <w:rStyle w:val="8pt"/>
                <w:b w:val="0"/>
                <w:color w:val="auto"/>
                <w:sz w:val="20"/>
                <w:szCs w:val="20"/>
              </w:rPr>
              <w:t>190020, Санкт-Петербург, Нарвский пр., д. 16,</w:t>
            </w:r>
          </w:p>
        </w:tc>
        <w:tc>
          <w:tcPr>
            <w:tcW w:w="2409" w:type="dxa"/>
            <w:shd w:val="clear" w:color="auto" w:fill="auto"/>
            <w:vAlign w:val="center"/>
          </w:tcPr>
          <w:p w:rsidR="00913310" w:rsidRPr="000B1DD3" w:rsidRDefault="00163957" w:rsidP="00327254">
            <w:pPr>
              <w:pStyle w:val="35"/>
              <w:shd w:val="clear" w:color="auto" w:fill="auto"/>
              <w:spacing w:before="0" w:line="160" w:lineRule="exact"/>
              <w:jc w:val="center"/>
              <w:rPr>
                <w:sz w:val="20"/>
                <w:szCs w:val="20"/>
              </w:rPr>
            </w:pPr>
            <w:hyperlink r:id="rId20" w:history="1">
              <w:r w:rsidR="00913310" w:rsidRPr="000F4D47">
                <w:rPr>
                  <w:rStyle w:val="ad"/>
                  <w:color w:val="auto"/>
                  <w:sz w:val="20"/>
                  <w:szCs w:val="20"/>
                  <w:lang w:val="en-US"/>
                </w:rPr>
                <w:t>mo6.spb@mail.ru</w:t>
              </w:r>
            </w:hyperlink>
          </w:p>
        </w:tc>
        <w:tc>
          <w:tcPr>
            <w:tcW w:w="1985" w:type="dxa"/>
            <w:shd w:val="clear" w:color="auto" w:fill="auto"/>
            <w:vAlign w:val="center"/>
          </w:tcPr>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Телефон 785-26-08 телефон/факс (812)786- 88-91</w:t>
            </w:r>
          </w:p>
          <w:p w:rsidR="00651D38" w:rsidRPr="00D9674C" w:rsidRDefault="00913310" w:rsidP="00327254">
            <w:pPr>
              <w:pStyle w:val="35"/>
              <w:shd w:val="clear" w:color="auto" w:fill="auto"/>
              <w:spacing w:before="0" w:line="240" w:lineRule="auto"/>
              <w:jc w:val="center"/>
              <w:rPr>
                <w:rStyle w:val="8pt"/>
                <w:b w:val="0"/>
                <w:color w:val="auto"/>
                <w:sz w:val="18"/>
                <w:szCs w:val="18"/>
              </w:rPr>
            </w:pPr>
            <w:r w:rsidRPr="000F4D47">
              <w:rPr>
                <w:rStyle w:val="8pt"/>
                <w:b w:val="0"/>
                <w:color w:val="auto"/>
                <w:sz w:val="18"/>
                <w:szCs w:val="18"/>
              </w:rPr>
              <w:t xml:space="preserve">факс и телефон </w:t>
            </w:r>
          </w:p>
          <w:p w:rsidR="00913310" w:rsidRPr="000B1DD3" w:rsidRDefault="00913310" w:rsidP="00327254">
            <w:pPr>
              <w:pStyle w:val="35"/>
              <w:shd w:val="clear" w:color="auto" w:fill="auto"/>
              <w:spacing w:before="0" w:line="240" w:lineRule="auto"/>
              <w:jc w:val="center"/>
              <w:rPr>
                <w:sz w:val="18"/>
                <w:szCs w:val="18"/>
              </w:rPr>
            </w:pPr>
            <w:r w:rsidRPr="000F4D47">
              <w:rPr>
                <w:rStyle w:val="8pt"/>
                <w:b w:val="0"/>
                <w:color w:val="auto"/>
                <w:sz w:val="18"/>
                <w:szCs w:val="18"/>
              </w:rPr>
              <w:t>252-40-03</w:t>
            </w:r>
          </w:p>
        </w:tc>
      </w:tr>
      <w:tr w:rsidR="00913310" w:rsidRPr="000F4D47" w:rsidTr="00327254">
        <w:trPr>
          <w:trHeight w:val="747"/>
        </w:trPr>
        <w:tc>
          <w:tcPr>
            <w:tcW w:w="534" w:type="dxa"/>
            <w:shd w:val="clear" w:color="auto" w:fill="auto"/>
            <w:vAlign w:val="center"/>
          </w:tcPr>
          <w:p w:rsidR="00913310" w:rsidRPr="000B1DD3" w:rsidRDefault="00913310" w:rsidP="00327254">
            <w:pPr>
              <w:pStyle w:val="35"/>
              <w:shd w:val="clear" w:color="auto" w:fill="auto"/>
              <w:tabs>
                <w:tab w:val="left" w:pos="425"/>
              </w:tabs>
              <w:spacing w:before="0" w:line="160" w:lineRule="exact"/>
              <w:ind w:right="-27"/>
              <w:jc w:val="center"/>
              <w:rPr>
                <w:sz w:val="18"/>
                <w:szCs w:val="18"/>
              </w:rPr>
            </w:pPr>
            <w:r w:rsidRPr="000F4D47">
              <w:rPr>
                <w:rStyle w:val="8pt"/>
                <w:b w:val="0"/>
                <w:color w:val="auto"/>
                <w:sz w:val="18"/>
                <w:szCs w:val="18"/>
              </w:rPr>
              <w:t>7</w:t>
            </w:r>
          </w:p>
        </w:tc>
        <w:tc>
          <w:tcPr>
            <w:tcW w:w="2976" w:type="dxa"/>
            <w:shd w:val="clear" w:color="auto" w:fill="auto"/>
            <w:vAlign w:val="center"/>
          </w:tcPr>
          <w:p w:rsidR="00913310" w:rsidRPr="000B1DD3" w:rsidRDefault="00913310" w:rsidP="00327254">
            <w:pPr>
              <w:pStyle w:val="35"/>
              <w:shd w:val="clear" w:color="auto" w:fill="auto"/>
              <w:spacing w:before="0" w:line="21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w:t>
            </w:r>
          </w:p>
        </w:tc>
        <w:tc>
          <w:tcPr>
            <w:tcW w:w="2694" w:type="dxa"/>
            <w:shd w:val="clear" w:color="auto" w:fill="auto"/>
            <w:vAlign w:val="center"/>
          </w:tcPr>
          <w:p w:rsidR="00913310" w:rsidRPr="000B1DD3" w:rsidRDefault="00913310" w:rsidP="00327254">
            <w:pPr>
              <w:pStyle w:val="35"/>
              <w:shd w:val="clear" w:color="auto" w:fill="auto"/>
              <w:spacing w:before="0" w:line="221" w:lineRule="exact"/>
              <w:jc w:val="center"/>
              <w:rPr>
                <w:sz w:val="18"/>
                <w:szCs w:val="18"/>
              </w:rPr>
            </w:pPr>
            <w:r w:rsidRPr="000F4D47">
              <w:rPr>
                <w:rStyle w:val="8pt"/>
                <w:b w:val="0"/>
                <w:color w:val="auto"/>
                <w:sz w:val="18"/>
                <w:szCs w:val="18"/>
              </w:rPr>
              <w:t>199178, Санкт-Петербург, 12 линия В.О., д. 7</w:t>
            </w:r>
          </w:p>
        </w:tc>
        <w:tc>
          <w:tcPr>
            <w:tcW w:w="2409" w:type="dxa"/>
            <w:shd w:val="clear" w:color="auto" w:fill="auto"/>
            <w:vAlign w:val="center"/>
          </w:tcPr>
          <w:p w:rsidR="00913310" w:rsidRPr="000F4D47" w:rsidRDefault="00161444" w:rsidP="00161444">
            <w:pPr>
              <w:pStyle w:val="35"/>
              <w:shd w:val="clear" w:color="auto" w:fill="auto"/>
              <w:spacing w:before="0" w:after="120" w:line="160" w:lineRule="exact"/>
              <w:jc w:val="center"/>
              <w:rPr>
                <w:sz w:val="18"/>
                <w:szCs w:val="18"/>
                <w:lang w:val="en-US"/>
              </w:rPr>
            </w:pPr>
            <w:r w:rsidRPr="000F4D47">
              <w:rPr>
                <w:rStyle w:val="8pt"/>
                <w:b w:val="0"/>
                <w:color w:val="auto"/>
                <w:sz w:val="18"/>
                <w:szCs w:val="18"/>
                <w:lang w:val="en-US"/>
              </w:rPr>
              <w:t>Mcmo7</w:t>
            </w:r>
            <w:r w:rsidRPr="000F4D47">
              <w:rPr>
                <w:rStyle w:val="8pt"/>
                <w:b w:val="0"/>
                <w:color w:val="auto"/>
                <w:sz w:val="18"/>
                <w:szCs w:val="18"/>
              </w:rPr>
              <w:t>@у</w:t>
            </w:r>
            <w:r w:rsidR="00913310" w:rsidRPr="000F4D47">
              <w:rPr>
                <w:rStyle w:val="8pt"/>
                <w:b w:val="0"/>
                <w:color w:val="auto"/>
                <w:sz w:val="18"/>
                <w:szCs w:val="18"/>
                <w:lang w:val="en-US"/>
              </w:rPr>
              <w:t>andex.ru</w:t>
            </w:r>
          </w:p>
        </w:tc>
        <w:tc>
          <w:tcPr>
            <w:tcW w:w="1985" w:type="dxa"/>
            <w:shd w:val="clear" w:color="auto" w:fill="auto"/>
            <w:vAlign w:val="center"/>
          </w:tcPr>
          <w:p w:rsidR="00651D38" w:rsidRPr="000F4D47" w:rsidRDefault="00913310"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321-20-46, </w:t>
            </w:r>
          </w:p>
          <w:p w:rsidR="00651D38" w:rsidRPr="000F4D47" w:rsidRDefault="00913310"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321-14-01 </w:t>
            </w:r>
          </w:p>
          <w:p w:rsidR="00913310" w:rsidRPr="000B1DD3" w:rsidRDefault="00913310" w:rsidP="00327254">
            <w:pPr>
              <w:pStyle w:val="35"/>
              <w:shd w:val="clear" w:color="auto" w:fill="auto"/>
              <w:spacing w:before="0" w:line="216" w:lineRule="exact"/>
              <w:jc w:val="center"/>
              <w:rPr>
                <w:sz w:val="18"/>
                <w:szCs w:val="18"/>
              </w:rPr>
            </w:pPr>
            <w:r w:rsidRPr="000F4D47">
              <w:rPr>
                <w:rStyle w:val="8pt"/>
                <w:b w:val="0"/>
                <w:color w:val="auto"/>
                <w:sz w:val="18"/>
                <w:szCs w:val="18"/>
              </w:rPr>
              <w:t>факс 321-14-00</w:t>
            </w:r>
          </w:p>
        </w:tc>
      </w:tr>
      <w:tr w:rsidR="00DE7715" w:rsidRPr="000F4D47" w:rsidTr="00327254">
        <w:trPr>
          <w:trHeight w:val="1224"/>
        </w:trPr>
        <w:tc>
          <w:tcPr>
            <w:tcW w:w="534" w:type="dxa"/>
            <w:shd w:val="clear" w:color="auto" w:fill="auto"/>
            <w:vAlign w:val="center"/>
          </w:tcPr>
          <w:p w:rsidR="00DE7715" w:rsidRPr="000B1DD3"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8</w:t>
            </w:r>
          </w:p>
        </w:tc>
        <w:tc>
          <w:tcPr>
            <w:tcW w:w="2976" w:type="dxa"/>
            <w:shd w:val="clear" w:color="auto" w:fill="auto"/>
            <w:vAlign w:val="center"/>
          </w:tcPr>
          <w:p w:rsidR="00DE7715" w:rsidRPr="000B1DD3"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Васильевский</w:t>
            </w:r>
          </w:p>
        </w:tc>
        <w:tc>
          <w:tcPr>
            <w:tcW w:w="2694" w:type="dxa"/>
            <w:shd w:val="clear" w:color="auto" w:fill="auto"/>
            <w:vAlign w:val="center"/>
          </w:tcPr>
          <w:p w:rsidR="00DE7715" w:rsidRPr="000B1DD3"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199004, Санкт-Петербург, 4</w:t>
            </w:r>
            <w:r w:rsidRPr="000F4D47">
              <w:rPr>
                <w:rStyle w:val="8pt"/>
                <w:b w:val="0"/>
                <w:color w:val="auto"/>
                <w:sz w:val="18"/>
                <w:szCs w:val="18"/>
              </w:rPr>
              <w:softHyphen/>
              <w:t>я линия В.О.. д.45</w:t>
            </w:r>
          </w:p>
        </w:tc>
        <w:tc>
          <w:tcPr>
            <w:tcW w:w="2409" w:type="dxa"/>
            <w:shd w:val="clear" w:color="auto" w:fill="auto"/>
            <w:vAlign w:val="center"/>
          </w:tcPr>
          <w:p w:rsidR="00DE7715" w:rsidRPr="000B1DD3" w:rsidRDefault="00163957" w:rsidP="00327254">
            <w:pPr>
              <w:pStyle w:val="35"/>
              <w:shd w:val="clear" w:color="auto" w:fill="auto"/>
              <w:spacing w:before="0" w:line="160" w:lineRule="exact"/>
              <w:jc w:val="center"/>
              <w:rPr>
                <w:sz w:val="18"/>
                <w:szCs w:val="18"/>
              </w:rPr>
            </w:pPr>
            <w:hyperlink r:id="rId21" w:history="1">
              <w:r w:rsidR="00DE7715" w:rsidRPr="000F4D47">
                <w:rPr>
                  <w:rStyle w:val="ad"/>
                  <w:color w:val="auto"/>
                  <w:sz w:val="18"/>
                  <w:szCs w:val="18"/>
                  <w:lang w:val="en-US"/>
                </w:rPr>
                <w:t>mcmo8@mail.ru</w:t>
              </w:r>
            </w:hyperlink>
            <w:r w:rsidR="00DE7715" w:rsidRPr="000F4D47">
              <w:rPr>
                <w:rStyle w:val="8pt"/>
                <w:b w:val="0"/>
                <w:color w:val="auto"/>
                <w:sz w:val="18"/>
                <w:szCs w:val="18"/>
                <w:lang w:val="en-US"/>
              </w:rPr>
              <w:t>;</w:t>
            </w:r>
          </w:p>
        </w:tc>
        <w:tc>
          <w:tcPr>
            <w:tcW w:w="1985" w:type="dxa"/>
            <w:shd w:val="clear" w:color="auto" w:fill="auto"/>
            <w:vAlign w:val="center"/>
          </w:tcPr>
          <w:p w:rsidR="00651D38" w:rsidRPr="000F4D47" w:rsidRDefault="00DE771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328-58-31, 323-32-61, 323-32-34 </w:t>
            </w:r>
          </w:p>
          <w:p w:rsidR="00DE7715" w:rsidRPr="000B1DD3"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факс 328-58-31</w:t>
            </w:r>
          </w:p>
        </w:tc>
      </w:tr>
      <w:tr w:rsidR="00DE7715" w:rsidRPr="000F4D47" w:rsidTr="00327254">
        <w:trPr>
          <w:trHeight w:val="921"/>
        </w:trPr>
        <w:tc>
          <w:tcPr>
            <w:tcW w:w="534" w:type="dxa"/>
            <w:shd w:val="clear" w:color="auto" w:fill="auto"/>
            <w:vAlign w:val="center"/>
          </w:tcPr>
          <w:p w:rsidR="00DE7715" w:rsidRPr="000B1DD3" w:rsidRDefault="00DE7715" w:rsidP="00327254">
            <w:pPr>
              <w:pStyle w:val="35"/>
              <w:shd w:val="clear" w:color="auto" w:fill="auto"/>
              <w:tabs>
                <w:tab w:val="left" w:pos="425"/>
              </w:tabs>
              <w:spacing w:before="0" w:line="160" w:lineRule="exact"/>
              <w:ind w:right="220"/>
              <w:jc w:val="center"/>
              <w:rPr>
                <w:sz w:val="18"/>
                <w:szCs w:val="18"/>
              </w:rPr>
            </w:pPr>
            <w:r w:rsidRPr="000F4D47">
              <w:rPr>
                <w:rStyle w:val="8pt"/>
                <w:b w:val="0"/>
                <w:color w:val="auto"/>
                <w:sz w:val="18"/>
                <w:szCs w:val="18"/>
              </w:rPr>
              <w:t>9</w:t>
            </w:r>
          </w:p>
        </w:tc>
        <w:tc>
          <w:tcPr>
            <w:tcW w:w="2976" w:type="dxa"/>
            <w:shd w:val="clear" w:color="auto" w:fill="auto"/>
            <w:vAlign w:val="center"/>
          </w:tcPr>
          <w:p w:rsidR="00DE7715" w:rsidRPr="000B1DD3"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Гавань</w:t>
            </w:r>
          </w:p>
        </w:tc>
        <w:tc>
          <w:tcPr>
            <w:tcW w:w="2694" w:type="dxa"/>
            <w:shd w:val="clear" w:color="auto" w:fill="auto"/>
            <w:vAlign w:val="center"/>
          </w:tcPr>
          <w:p w:rsidR="00DE7715" w:rsidRPr="000B1DD3"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199406, Санкт-Петербург, ул. Шевченко, дом 29</w:t>
            </w:r>
          </w:p>
        </w:tc>
        <w:tc>
          <w:tcPr>
            <w:tcW w:w="2409" w:type="dxa"/>
            <w:shd w:val="clear" w:color="auto" w:fill="auto"/>
            <w:vAlign w:val="center"/>
          </w:tcPr>
          <w:p w:rsidR="00DE7715" w:rsidRPr="000B1DD3" w:rsidRDefault="00163957" w:rsidP="00327254">
            <w:pPr>
              <w:pStyle w:val="35"/>
              <w:shd w:val="clear" w:color="auto" w:fill="auto"/>
              <w:spacing w:before="0" w:line="160" w:lineRule="exact"/>
              <w:jc w:val="center"/>
              <w:rPr>
                <w:sz w:val="18"/>
                <w:szCs w:val="18"/>
              </w:rPr>
            </w:pPr>
            <w:hyperlink r:id="rId22" w:history="1">
              <w:r w:rsidR="00DE7715" w:rsidRPr="000F4D47">
                <w:rPr>
                  <w:rStyle w:val="ad"/>
                  <w:color w:val="auto"/>
                  <w:sz w:val="18"/>
                  <w:szCs w:val="18"/>
                  <w:lang w:val="en-US"/>
                </w:rPr>
                <w:t>mogavan@mail.ru</w:t>
              </w:r>
            </w:hyperlink>
          </w:p>
        </w:tc>
        <w:tc>
          <w:tcPr>
            <w:tcW w:w="1985" w:type="dxa"/>
            <w:shd w:val="clear" w:color="auto" w:fill="auto"/>
            <w:vAlign w:val="center"/>
          </w:tcPr>
          <w:p w:rsidR="00651D38" w:rsidRPr="000F4D47" w:rsidRDefault="00DE771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355-70-34 </w:t>
            </w:r>
          </w:p>
          <w:p w:rsidR="00DE7715" w:rsidRPr="000B1DD3" w:rsidRDefault="00DE7715" w:rsidP="00327254">
            <w:pPr>
              <w:pStyle w:val="35"/>
              <w:shd w:val="clear" w:color="auto" w:fill="auto"/>
              <w:spacing w:before="0" w:line="226" w:lineRule="exact"/>
              <w:jc w:val="center"/>
              <w:rPr>
                <w:sz w:val="18"/>
                <w:szCs w:val="18"/>
              </w:rPr>
            </w:pPr>
            <w:r w:rsidRPr="000F4D47">
              <w:rPr>
                <w:rStyle w:val="8pt"/>
                <w:b w:val="0"/>
                <w:color w:val="auto"/>
                <w:sz w:val="18"/>
                <w:szCs w:val="18"/>
              </w:rPr>
              <w:t>факс 355-54-19</w:t>
            </w:r>
          </w:p>
        </w:tc>
      </w:tr>
      <w:tr w:rsidR="00DE7715" w:rsidRPr="000F4D47" w:rsidTr="00327254">
        <w:tc>
          <w:tcPr>
            <w:tcW w:w="534" w:type="dxa"/>
            <w:shd w:val="clear" w:color="auto" w:fill="auto"/>
            <w:vAlign w:val="center"/>
          </w:tcPr>
          <w:p w:rsidR="00DE7715" w:rsidRPr="000B1DD3"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10</w:t>
            </w:r>
          </w:p>
        </w:tc>
        <w:tc>
          <w:tcPr>
            <w:tcW w:w="2976" w:type="dxa"/>
            <w:shd w:val="clear" w:color="auto" w:fill="auto"/>
            <w:vAlign w:val="center"/>
          </w:tcPr>
          <w:p w:rsidR="00DE7715" w:rsidRPr="000B1DD3"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Морской</w:t>
            </w:r>
          </w:p>
        </w:tc>
        <w:tc>
          <w:tcPr>
            <w:tcW w:w="2694" w:type="dxa"/>
            <w:shd w:val="clear" w:color="auto" w:fill="auto"/>
            <w:vAlign w:val="center"/>
          </w:tcPr>
          <w:p w:rsidR="00DE7715" w:rsidRPr="000B1DD3"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199226, Санкт-Петербург, </w:t>
            </w:r>
            <w:proofErr w:type="spellStart"/>
            <w:r w:rsidRPr="000F4D47">
              <w:rPr>
                <w:rStyle w:val="8pt"/>
                <w:b w:val="0"/>
                <w:color w:val="auto"/>
                <w:sz w:val="18"/>
                <w:szCs w:val="18"/>
              </w:rPr>
              <w:t>ул</w:t>
            </w:r>
            <w:proofErr w:type="gramStart"/>
            <w:r w:rsidRPr="000F4D47">
              <w:rPr>
                <w:rStyle w:val="8pt"/>
                <w:b w:val="0"/>
                <w:color w:val="auto"/>
                <w:sz w:val="18"/>
                <w:szCs w:val="18"/>
              </w:rPr>
              <w:t>.К</w:t>
            </w:r>
            <w:proofErr w:type="gramEnd"/>
            <w:r w:rsidRPr="000F4D47">
              <w:rPr>
                <w:rStyle w:val="8pt"/>
                <w:b w:val="0"/>
                <w:color w:val="auto"/>
                <w:sz w:val="18"/>
                <w:szCs w:val="18"/>
              </w:rPr>
              <w:t>ораблестроител</w:t>
            </w:r>
            <w:proofErr w:type="spellEnd"/>
            <w:r w:rsidRPr="000F4D47">
              <w:rPr>
                <w:rStyle w:val="8pt"/>
                <w:b w:val="0"/>
                <w:color w:val="auto"/>
                <w:sz w:val="18"/>
                <w:szCs w:val="18"/>
              </w:rPr>
              <w:t xml:space="preserve"> ей, д; 21, корп.1, </w:t>
            </w:r>
            <w:proofErr w:type="spellStart"/>
            <w:r w:rsidRPr="000F4D47">
              <w:rPr>
                <w:rStyle w:val="8pt"/>
                <w:b w:val="0"/>
                <w:color w:val="auto"/>
                <w:sz w:val="18"/>
                <w:szCs w:val="18"/>
              </w:rPr>
              <w:t>лит.Д</w:t>
            </w:r>
            <w:proofErr w:type="spellEnd"/>
          </w:p>
        </w:tc>
        <w:tc>
          <w:tcPr>
            <w:tcW w:w="2409" w:type="dxa"/>
            <w:shd w:val="clear" w:color="auto" w:fill="auto"/>
            <w:vAlign w:val="center"/>
          </w:tcPr>
          <w:p w:rsidR="00DE7715" w:rsidRPr="000B1DD3" w:rsidRDefault="00DE7715" w:rsidP="00327254">
            <w:pPr>
              <w:pStyle w:val="35"/>
              <w:shd w:val="clear" w:color="auto" w:fill="auto"/>
              <w:spacing w:before="0" w:line="160" w:lineRule="exact"/>
              <w:jc w:val="center"/>
              <w:rPr>
                <w:sz w:val="18"/>
                <w:szCs w:val="18"/>
              </w:rPr>
            </w:pPr>
            <w:proofErr w:type="spellStart"/>
            <w:r w:rsidRPr="000F4D47">
              <w:rPr>
                <w:rStyle w:val="8pt"/>
                <w:b w:val="0"/>
                <w:color w:val="auto"/>
                <w:sz w:val="18"/>
                <w:szCs w:val="18"/>
                <w:lang w:val="en-US"/>
              </w:rPr>
              <w:t>brams</w:t>
            </w:r>
            <w:proofErr w:type="spellEnd"/>
            <w:r w:rsidR="00F46674">
              <w:fldChar w:fldCharType="begin"/>
            </w:r>
            <w:r w:rsidR="00F46674">
              <w:instrText xml:space="preserve"> HYPERLINK "mailto:10@mail.ru" </w:instrText>
            </w:r>
            <w:r w:rsidR="00F46674">
              <w:fldChar w:fldCharType="separate"/>
            </w:r>
            <w:r w:rsidRPr="000B1DD3">
              <w:rPr>
                <w:rStyle w:val="ad"/>
                <w:color w:val="auto"/>
                <w:sz w:val="18"/>
                <w:szCs w:val="18"/>
              </w:rPr>
              <w:t>1</w:t>
            </w:r>
            <w:r w:rsidRPr="000F4D47">
              <w:rPr>
                <w:rStyle w:val="ad"/>
                <w:color w:val="auto"/>
                <w:sz w:val="18"/>
                <w:szCs w:val="18"/>
                <w:lang w:val="en-US"/>
              </w:rPr>
              <w:t>0@mail.ru</w:t>
            </w:r>
            <w:r w:rsidR="00F46674">
              <w:rPr>
                <w:rStyle w:val="ad"/>
                <w:color w:val="auto"/>
                <w:sz w:val="18"/>
                <w:szCs w:val="18"/>
                <w:lang w:val="en-US"/>
              </w:rPr>
              <w:fldChar w:fldCharType="end"/>
            </w:r>
          </w:p>
        </w:tc>
        <w:tc>
          <w:tcPr>
            <w:tcW w:w="1985" w:type="dxa"/>
            <w:shd w:val="clear" w:color="auto" w:fill="auto"/>
            <w:vAlign w:val="center"/>
          </w:tcPr>
          <w:p w:rsidR="00DE7715" w:rsidRPr="000B1DD3"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тел. /факс 356-55-22</w:t>
            </w:r>
          </w:p>
        </w:tc>
      </w:tr>
      <w:tr w:rsidR="00DE7715" w:rsidRPr="000F4D47" w:rsidTr="00327254">
        <w:tc>
          <w:tcPr>
            <w:tcW w:w="534" w:type="dxa"/>
            <w:shd w:val="clear" w:color="auto" w:fill="auto"/>
            <w:vAlign w:val="center"/>
          </w:tcPr>
          <w:p w:rsidR="00DE7715" w:rsidRPr="000B1DD3" w:rsidRDefault="00DE7715" w:rsidP="00327254">
            <w:pPr>
              <w:pStyle w:val="35"/>
              <w:shd w:val="clear" w:color="auto" w:fill="auto"/>
              <w:tabs>
                <w:tab w:val="left" w:pos="425"/>
              </w:tabs>
              <w:spacing w:before="0" w:line="160" w:lineRule="exact"/>
              <w:jc w:val="center"/>
              <w:rPr>
                <w:sz w:val="18"/>
                <w:szCs w:val="18"/>
              </w:rPr>
            </w:pPr>
            <w:r w:rsidRPr="000F4D47">
              <w:rPr>
                <w:rStyle w:val="8pt"/>
                <w:b w:val="0"/>
                <w:color w:val="auto"/>
                <w:sz w:val="18"/>
                <w:szCs w:val="18"/>
              </w:rPr>
              <w:t>11</w:t>
            </w:r>
          </w:p>
        </w:tc>
        <w:tc>
          <w:tcPr>
            <w:tcW w:w="2976" w:type="dxa"/>
            <w:shd w:val="clear" w:color="auto" w:fill="auto"/>
            <w:vAlign w:val="center"/>
          </w:tcPr>
          <w:p w:rsidR="00DE7715" w:rsidRPr="000B1DD3" w:rsidRDefault="00DE771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 муниципальный округ Остров Декабристов</w:t>
            </w:r>
          </w:p>
        </w:tc>
        <w:tc>
          <w:tcPr>
            <w:tcW w:w="2694" w:type="dxa"/>
            <w:shd w:val="clear" w:color="auto" w:fill="auto"/>
            <w:vAlign w:val="center"/>
          </w:tcPr>
          <w:p w:rsidR="00DE7715" w:rsidRPr="000B1DD3"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t>199397, Санкт-Петербург, улица Кораблестроителей, д. 35, корп. 5</w:t>
            </w:r>
          </w:p>
        </w:tc>
        <w:tc>
          <w:tcPr>
            <w:tcW w:w="2409" w:type="dxa"/>
            <w:shd w:val="clear" w:color="auto" w:fill="auto"/>
            <w:vAlign w:val="center"/>
          </w:tcPr>
          <w:p w:rsidR="00DE7715" w:rsidRPr="000F4D47" w:rsidRDefault="00161444" w:rsidP="00327254">
            <w:pPr>
              <w:pStyle w:val="35"/>
              <w:shd w:val="clear" w:color="auto" w:fill="auto"/>
              <w:spacing w:before="0" w:line="221" w:lineRule="exact"/>
              <w:jc w:val="center"/>
              <w:rPr>
                <w:sz w:val="18"/>
                <w:szCs w:val="18"/>
                <w:lang w:val="en-US"/>
              </w:rPr>
            </w:pPr>
            <w:r w:rsidRPr="000F4D47">
              <w:rPr>
                <w:rStyle w:val="8pt"/>
                <w:b w:val="0"/>
                <w:color w:val="auto"/>
                <w:sz w:val="18"/>
                <w:szCs w:val="18"/>
                <w:lang w:val="en-US"/>
              </w:rPr>
              <w:t>vestnikmoll@mai</w:t>
            </w:r>
            <w:r w:rsidR="00DE7715" w:rsidRPr="000F4D47">
              <w:rPr>
                <w:rStyle w:val="8pt"/>
                <w:b w:val="0"/>
                <w:color w:val="auto"/>
                <w:sz w:val="18"/>
                <w:szCs w:val="18"/>
                <w:lang w:val="en-US"/>
              </w:rPr>
              <w:t>l.ru</w:t>
            </w:r>
          </w:p>
        </w:tc>
        <w:tc>
          <w:tcPr>
            <w:tcW w:w="1985" w:type="dxa"/>
            <w:shd w:val="clear" w:color="auto" w:fill="auto"/>
            <w:vAlign w:val="center"/>
          </w:tcPr>
          <w:p w:rsidR="00651D38" w:rsidRPr="000F4D47" w:rsidRDefault="00DE7715" w:rsidP="00327254">
            <w:pPr>
              <w:pStyle w:val="35"/>
              <w:shd w:val="clear" w:color="auto" w:fill="auto"/>
              <w:spacing w:before="0" w:line="216" w:lineRule="exact"/>
              <w:ind w:left="120"/>
              <w:jc w:val="center"/>
              <w:rPr>
                <w:rStyle w:val="8pt"/>
                <w:b w:val="0"/>
                <w:color w:val="auto"/>
                <w:sz w:val="18"/>
                <w:szCs w:val="18"/>
                <w:lang w:val="en-US"/>
              </w:rPr>
            </w:pPr>
            <w:r w:rsidRPr="000F4D47">
              <w:rPr>
                <w:rStyle w:val="8pt"/>
                <w:b w:val="0"/>
                <w:color w:val="auto"/>
                <w:sz w:val="18"/>
                <w:szCs w:val="18"/>
              </w:rPr>
              <w:t xml:space="preserve">тел. 351-19-13, </w:t>
            </w:r>
          </w:p>
          <w:p w:rsidR="00DE7715" w:rsidRPr="000B1DD3"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t>351-19</w:t>
            </w:r>
            <w:r w:rsidRPr="000F4D47">
              <w:rPr>
                <w:rStyle w:val="8pt"/>
                <w:b w:val="0"/>
                <w:color w:val="auto"/>
                <w:sz w:val="18"/>
                <w:szCs w:val="18"/>
              </w:rPr>
              <w:softHyphen/>
              <w:t>14</w:t>
            </w:r>
          </w:p>
          <w:p w:rsidR="00DE7715" w:rsidRPr="000B1DD3"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t>тел./факс:</w:t>
            </w:r>
          </w:p>
          <w:p w:rsidR="00DE7715" w:rsidRPr="000B1DD3" w:rsidRDefault="00DE7715" w:rsidP="00327254">
            <w:pPr>
              <w:pStyle w:val="35"/>
              <w:shd w:val="clear" w:color="auto" w:fill="auto"/>
              <w:spacing w:before="0" w:line="216" w:lineRule="exact"/>
              <w:ind w:left="120"/>
              <w:jc w:val="center"/>
              <w:rPr>
                <w:sz w:val="18"/>
                <w:szCs w:val="18"/>
              </w:rPr>
            </w:pPr>
            <w:r w:rsidRPr="000F4D47">
              <w:rPr>
                <w:rStyle w:val="8pt"/>
                <w:b w:val="0"/>
                <w:color w:val="auto"/>
                <w:sz w:val="18"/>
                <w:szCs w:val="18"/>
              </w:rPr>
              <w:t>351-19-15</w:t>
            </w:r>
          </w:p>
        </w:tc>
      </w:tr>
      <w:tr w:rsidR="00DE7715" w:rsidRPr="000F4D47" w:rsidTr="00327254">
        <w:tc>
          <w:tcPr>
            <w:tcW w:w="534" w:type="dxa"/>
            <w:shd w:val="clear" w:color="auto" w:fill="auto"/>
            <w:vAlign w:val="center"/>
          </w:tcPr>
          <w:p w:rsidR="00DE7715" w:rsidRPr="000F4D47" w:rsidRDefault="00DE7715" w:rsidP="00327254">
            <w:pPr>
              <w:pStyle w:val="35"/>
              <w:shd w:val="clear" w:color="auto" w:fill="auto"/>
              <w:tabs>
                <w:tab w:val="left" w:pos="425"/>
              </w:tabs>
              <w:spacing w:before="0" w:line="160" w:lineRule="exact"/>
              <w:jc w:val="center"/>
              <w:rPr>
                <w:rStyle w:val="8pt"/>
                <w:color w:val="auto"/>
                <w:sz w:val="18"/>
                <w:szCs w:val="18"/>
              </w:rPr>
            </w:pPr>
            <w:r w:rsidRPr="000F4D47">
              <w:rPr>
                <w:rStyle w:val="8pt"/>
                <w:b w:val="0"/>
                <w:color w:val="auto"/>
                <w:sz w:val="18"/>
                <w:szCs w:val="18"/>
              </w:rPr>
              <w:t>12</w:t>
            </w:r>
          </w:p>
        </w:tc>
        <w:tc>
          <w:tcPr>
            <w:tcW w:w="2976" w:type="dxa"/>
            <w:shd w:val="clear" w:color="auto" w:fill="auto"/>
            <w:vAlign w:val="center"/>
          </w:tcPr>
          <w:p w:rsidR="00DE7715" w:rsidRPr="000B1DD3"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t xml:space="preserve">Местная администрация </w:t>
            </w:r>
            <w:r w:rsidRPr="000F4D47">
              <w:rPr>
                <w:rStyle w:val="8pt"/>
                <w:b w:val="0"/>
                <w:color w:val="auto"/>
                <w:sz w:val="18"/>
                <w:szCs w:val="18"/>
              </w:rPr>
              <w:lastRenderedPageBreak/>
              <w:t xml:space="preserve">муниципального образования муниципальный округ </w:t>
            </w:r>
            <w:proofErr w:type="spellStart"/>
            <w:r w:rsidRPr="000F4D47">
              <w:rPr>
                <w:rStyle w:val="8pt"/>
                <w:b w:val="0"/>
                <w:color w:val="auto"/>
                <w:sz w:val="18"/>
                <w:szCs w:val="18"/>
              </w:rPr>
              <w:t>Сампсониевское</w:t>
            </w:r>
            <w:proofErr w:type="spellEnd"/>
          </w:p>
        </w:tc>
        <w:tc>
          <w:tcPr>
            <w:tcW w:w="2694" w:type="dxa"/>
            <w:shd w:val="clear" w:color="auto" w:fill="auto"/>
            <w:vAlign w:val="center"/>
          </w:tcPr>
          <w:p w:rsidR="00DE7715" w:rsidRPr="000B1DD3" w:rsidRDefault="00DE7715" w:rsidP="00327254">
            <w:pPr>
              <w:pStyle w:val="35"/>
              <w:shd w:val="clear" w:color="auto" w:fill="auto"/>
              <w:spacing w:before="0" w:line="216" w:lineRule="exact"/>
              <w:jc w:val="center"/>
              <w:rPr>
                <w:sz w:val="18"/>
                <w:szCs w:val="18"/>
              </w:rPr>
            </w:pPr>
            <w:r w:rsidRPr="000F4D47">
              <w:rPr>
                <w:rStyle w:val="8pt"/>
                <w:b w:val="0"/>
                <w:color w:val="auto"/>
                <w:sz w:val="18"/>
                <w:szCs w:val="18"/>
              </w:rPr>
              <w:lastRenderedPageBreak/>
              <w:t xml:space="preserve">194100, Санкт-Петербург, Б. </w:t>
            </w:r>
            <w:proofErr w:type="spellStart"/>
            <w:r w:rsidRPr="000F4D47">
              <w:rPr>
                <w:rStyle w:val="8pt"/>
                <w:b w:val="0"/>
                <w:color w:val="auto"/>
                <w:sz w:val="18"/>
                <w:szCs w:val="18"/>
              </w:rPr>
              <w:lastRenderedPageBreak/>
              <w:t>Сампсониевский</w:t>
            </w:r>
            <w:proofErr w:type="spellEnd"/>
            <w:r w:rsidRPr="000F4D47">
              <w:rPr>
                <w:rStyle w:val="8pt"/>
                <w:b w:val="0"/>
                <w:color w:val="auto"/>
                <w:sz w:val="18"/>
                <w:szCs w:val="18"/>
              </w:rPr>
              <w:t xml:space="preserve"> пр., д .86</w:t>
            </w:r>
          </w:p>
        </w:tc>
        <w:tc>
          <w:tcPr>
            <w:tcW w:w="2409" w:type="dxa"/>
            <w:shd w:val="clear" w:color="auto" w:fill="auto"/>
            <w:vAlign w:val="center"/>
          </w:tcPr>
          <w:p w:rsidR="00DE7715" w:rsidRPr="000B1DD3" w:rsidRDefault="00DE7715"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lastRenderedPageBreak/>
              <w:t>mosamson@mail.ru</w:t>
            </w:r>
          </w:p>
        </w:tc>
        <w:tc>
          <w:tcPr>
            <w:tcW w:w="1985" w:type="dxa"/>
            <w:shd w:val="clear" w:color="auto" w:fill="auto"/>
            <w:vAlign w:val="center"/>
          </w:tcPr>
          <w:p w:rsidR="00651D38" w:rsidRPr="000F4D47" w:rsidRDefault="00DE7715" w:rsidP="00327254">
            <w:pPr>
              <w:pStyle w:val="35"/>
              <w:shd w:val="clear" w:color="auto" w:fill="auto"/>
              <w:spacing w:before="0" w:line="221" w:lineRule="exact"/>
              <w:ind w:left="120"/>
              <w:jc w:val="center"/>
              <w:rPr>
                <w:rStyle w:val="8pt"/>
                <w:b w:val="0"/>
                <w:color w:val="auto"/>
                <w:sz w:val="18"/>
                <w:szCs w:val="18"/>
                <w:lang w:val="en-US"/>
              </w:rPr>
            </w:pPr>
            <w:r w:rsidRPr="000F4D47">
              <w:rPr>
                <w:rStyle w:val="8pt"/>
                <w:b w:val="0"/>
                <w:color w:val="auto"/>
                <w:sz w:val="18"/>
                <w:szCs w:val="18"/>
              </w:rPr>
              <w:t xml:space="preserve">тел. 596-32-78 </w:t>
            </w:r>
          </w:p>
          <w:p w:rsidR="00DE7715" w:rsidRPr="000B1DD3" w:rsidRDefault="00DE7715" w:rsidP="00327254">
            <w:pPr>
              <w:pStyle w:val="35"/>
              <w:shd w:val="clear" w:color="auto" w:fill="auto"/>
              <w:spacing w:before="0" w:line="221" w:lineRule="exact"/>
              <w:ind w:left="120"/>
              <w:jc w:val="center"/>
              <w:rPr>
                <w:sz w:val="18"/>
                <w:szCs w:val="18"/>
              </w:rPr>
            </w:pPr>
            <w:r w:rsidRPr="000F4D47">
              <w:rPr>
                <w:rStyle w:val="8pt"/>
                <w:b w:val="0"/>
                <w:color w:val="auto"/>
                <w:sz w:val="18"/>
                <w:szCs w:val="18"/>
              </w:rPr>
              <w:lastRenderedPageBreak/>
              <w:t>факс 596-32-78</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13</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Администрация муниципального образования муниципального округа </w:t>
            </w:r>
            <w:proofErr w:type="spellStart"/>
            <w:r w:rsidRPr="000F4D47">
              <w:rPr>
                <w:rStyle w:val="8pt"/>
                <w:b w:val="0"/>
                <w:color w:val="auto"/>
                <w:sz w:val="18"/>
                <w:szCs w:val="18"/>
              </w:rPr>
              <w:t>Светлановское</w:t>
            </w:r>
            <w:proofErr w:type="spellEnd"/>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194223 Санкт-Петербург, пр. Тореза, д. 35, к. 2</w:t>
            </w:r>
          </w:p>
        </w:tc>
        <w:tc>
          <w:tcPr>
            <w:tcW w:w="2409" w:type="dxa"/>
            <w:shd w:val="clear" w:color="auto" w:fill="auto"/>
            <w:vAlign w:val="center"/>
          </w:tcPr>
          <w:p w:rsidR="00FC3C41" w:rsidRPr="000B1DD3" w:rsidRDefault="00FC3C41" w:rsidP="00161444">
            <w:pPr>
              <w:pStyle w:val="35"/>
              <w:shd w:val="clear" w:color="auto" w:fill="auto"/>
              <w:spacing w:before="0" w:line="221" w:lineRule="exact"/>
              <w:jc w:val="center"/>
              <w:rPr>
                <w:sz w:val="18"/>
                <w:szCs w:val="18"/>
              </w:rPr>
            </w:pPr>
            <w:r w:rsidRPr="000F4D47">
              <w:rPr>
                <w:rStyle w:val="8pt"/>
                <w:b w:val="0"/>
                <w:color w:val="auto"/>
                <w:sz w:val="18"/>
                <w:szCs w:val="18"/>
                <w:lang w:val="en-US"/>
              </w:rPr>
              <w:t>admin</w:t>
            </w:r>
            <w:r w:rsidRPr="000F4D47">
              <w:rPr>
                <w:rStyle w:val="8pt"/>
                <w:b w:val="0"/>
                <w:color w:val="auto"/>
                <w:sz w:val="18"/>
                <w:szCs w:val="18"/>
              </w:rPr>
              <w:t>@</w:t>
            </w:r>
            <w:proofErr w:type="spellStart"/>
            <w:r w:rsidRPr="000F4D47">
              <w:rPr>
                <w:rStyle w:val="8pt"/>
                <w:b w:val="0"/>
                <w:color w:val="auto"/>
                <w:sz w:val="18"/>
                <w:szCs w:val="18"/>
                <w:lang w:val="en-US"/>
              </w:rPr>
              <w:t>mo</w:t>
            </w:r>
            <w:proofErr w:type="spellEnd"/>
            <w:r w:rsidRPr="000F4D47">
              <w:rPr>
                <w:rStyle w:val="8pt"/>
                <w:b w:val="0"/>
                <w:color w:val="auto"/>
                <w:sz w:val="18"/>
                <w:szCs w:val="18"/>
              </w:rPr>
              <w:t>-</w:t>
            </w:r>
            <w:proofErr w:type="spellStart"/>
            <w:r w:rsidRPr="000F4D47">
              <w:rPr>
                <w:rStyle w:val="8pt"/>
                <w:b w:val="0"/>
                <w:color w:val="auto"/>
                <w:sz w:val="18"/>
                <w:szCs w:val="18"/>
                <w:lang w:val="en-US"/>
              </w:rPr>
              <w:t>svetlanovskoe</w:t>
            </w:r>
            <w:proofErr w:type="spellEnd"/>
            <w:r w:rsidR="00161444" w:rsidRPr="00D9674C">
              <w:rPr>
                <w:rStyle w:val="8pt"/>
                <w:b w:val="0"/>
                <w:color w:val="auto"/>
                <w:sz w:val="18"/>
                <w:szCs w:val="18"/>
              </w:rPr>
              <w:t>.</w:t>
            </w:r>
          </w:p>
          <w:p w:rsidR="00FC3C41" w:rsidRPr="000B1DD3" w:rsidRDefault="00FC3C41" w:rsidP="00327254">
            <w:pPr>
              <w:pStyle w:val="35"/>
              <w:shd w:val="clear" w:color="auto" w:fill="auto"/>
              <w:spacing w:before="0" w:line="221" w:lineRule="exact"/>
              <w:jc w:val="center"/>
              <w:rPr>
                <w:sz w:val="18"/>
                <w:szCs w:val="18"/>
              </w:rPr>
            </w:pPr>
            <w:proofErr w:type="spellStart"/>
            <w:r w:rsidRPr="000F4D47">
              <w:rPr>
                <w:rStyle w:val="8pt"/>
                <w:b w:val="0"/>
                <w:color w:val="auto"/>
                <w:sz w:val="18"/>
                <w:szCs w:val="18"/>
                <w:lang w:val="en-US"/>
              </w:rPr>
              <w:t>spb</w:t>
            </w:r>
            <w:proofErr w:type="spellEnd"/>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550-20-06 </w:t>
            </w:r>
          </w:p>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550-20-06</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14</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Сосновское</w:t>
            </w:r>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194354, Санкт-Петербург, ул. Есенина, д. 7</w:t>
            </w:r>
          </w:p>
        </w:tc>
        <w:tc>
          <w:tcPr>
            <w:tcW w:w="2409" w:type="dxa"/>
            <w:shd w:val="clear" w:color="auto" w:fill="auto"/>
            <w:vAlign w:val="center"/>
          </w:tcPr>
          <w:p w:rsidR="00FC3C41" w:rsidRPr="000B1DD3" w:rsidRDefault="00FC3C41"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masosnovskoe@pochtarf.ru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511-65-05 </w:t>
            </w:r>
          </w:p>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факс 511-65-05</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15</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 15</w:t>
            </w:r>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194352, Санкт-Петербург, Сиреневый бульвар, д. 18, корп.1, лит</w:t>
            </w:r>
            <w:proofErr w:type="gramStart"/>
            <w:r w:rsidRPr="000F4D47">
              <w:rPr>
                <w:rStyle w:val="8pt"/>
                <w:b w:val="0"/>
                <w:color w:val="auto"/>
                <w:sz w:val="18"/>
                <w:szCs w:val="18"/>
              </w:rPr>
              <w:t xml:space="preserve"> А</w:t>
            </w:r>
            <w:proofErr w:type="gramEnd"/>
          </w:p>
        </w:tc>
        <w:tc>
          <w:tcPr>
            <w:tcW w:w="2409" w:type="dxa"/>
            <w:shd w:val="clear" w:color="auto" w:fill="auto"/>
            <w:vAlign w:val="center"/>
          </w:tcPr>
          <w:p w:rsidR="00FC3C41" w:rsidRPr="000F4D47" w:rsidRDefault="00161444" w:rsidP="00161444">
            <w:pPr>
              <w:pStyle w:val="35"/>
              <w:shd w:val="clear" w:color="auto" w:fill="auto"/>
              <w:spacing w:before="0" w:after="120" w:line="160" w:lineRule="exact"/>
              <w:jc w:val="center"/>
              <w:rPr>
                <w:sz w:val="18"/>
                <w:szCs w:val="18"/>
                <w:lang w:val="en-US"/>
              </w:rPr>
            </w:pPr>
            <w:r w:rsidRPr="000F4D47">
              <w:rPr>
                <w:rStyle w:val="8pt"/>
                <w:b w:val="0"/>
                <w:color w:val="auto"/>
                <w:sz w:val="18"/>
                <w:szCs w:val="18"/>
                <w:lang w:val="en-US"/>
              </w:rPr>
              <w:t>mo15@ne</w:t>
            </w:r>
            <w:r w:rsidR="00FC3C41" w:rsidRPr="000F4D47">
              <w:rPr>
                <w:rStyle w:val="8pt"/>
                <w:b w:val="0"/>
                <w:color w:val="auto"/>
                <w:sz w:val="18"/>
                <w:szCs w:val="18"/>
                <w:lang w:val="en-US"/>
              </w:rPr>
              <w:t>valink.net</w:t>
            </w:r>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516-63-77 </w:t>
            </w:r>
          </w:p>
          <w:p w:rsidR="00FC3C41" w:rsidRPr="000B1DD3"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516-63-77</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16</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Парнас</w:t>
            </w:r>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194356, Санкт-Петербург, проспект Энгельса, дом 131, корпус 1, литера А.</w:t>
            </w:r>
          </w:p>
        </w:tc>
        <w:tc>
          <w:tcPr>
            <w:tcW w:w="2409" w:type="dxa"/>
            <w:shd w:val="clear" w:color="auto" w:fill="auto"/>
            <w:vAlign w:val="center"/>
          </w:tcPr>
          <w:p w:rsidR="00FC3C41" w:rsidRPr="000B1DD3" w:rsidRDefault="00161444"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moparn</w:t>
            </w:r>
            <w:r w:rsidR="00FC3C41" w:rsidRPr="000F4D47">
              <w:rPr>
                <w:rStyle w:val="8pt"/>
                <w:b w:val="0"/>
                <w:color w:val="auto"/>
                <w:sz w:val="18"/>
                <w:szCs w:val="18"/>
                <w:lang w:val="en-US"/>
              </w:rPr>
              <w:t>as@mail.ru</w:t>
            </w:r>
          </w:p>
        </w:tc>
        <w:tc>
          <w:tcPr>
            <w:tcW w:w="1985" w:type="dxa"/>
            <w:shd w:val="clear" w:color="auto" w:fill="auto"/>
            <w:vAlign w:val="center"/>
          </w:tcPr>
          <w:p w:rsidR="00651D38" w:rsidRPr="000F4D47" w:rsidRDefault="00FC3C41" w:rsidP="00327254">
            <w:pPr>
              <w:pStyle w:val="35"/>
              <w:shd w:val="clear" w:color="auto" w:fill="auto"/>
              <w:spacing w:before="0" w:line="226" w:lineRule="exact"/>
              <w:ind w:left="160"/>
              <w:jc w:val="center"/>
              <w:rPr>
                <w:rStyle w:val="8pt"/>
                <w:b w:val="0"/>
                <w:color w:val="auto"/>
                <w:sz w:val="18"/>
                <w:szCs w:val="18"/>
                <w:lang w:val="en-US"/>
              </w:rPr>
            </w:pPr>
            <w:r w:rsidRPr="000F4D47">
              <w:rPr>
                <w:rStyle w:val="8pt"/>
                <w:b w:val="0"/>
                <w:color w:val="auto"/>
                <w:sz w:val="18"/>
                <w:szCs w:val="18"/>
              </w:rPr>
              <w:t xml:space="preserve">тел. 640-66-20 </w:t>
            </w:r>
          </w:p>
          <w:p w:rsidR="00FC3C41" w:rsidRPr="000B1DD3" w:rsidRDefault="00FC3C41" w:rsidP="00327254">
            <w:pPr>
              <w:pStyle w:val="35"/>
              <w:shd w:val="clear" w:color="auto" w:fill="auto"/>
              <w:spacing w:before="0" w:line="226" w:lineRule="exact"/>
              <w:ind w:left="160"/>
              <w:jc w:val="center"/>
              <w:rPr>
                <w:sz w:val="18"/>
                <w:szCs w:val="18"/>
              </w:rPr>
            </w:pPr>
            <w:r w:rsidRPr="000F4D47">
              <w:rPr>
                <w:rStyle w:val="8pt"/>
                <w:b w:val="0"/>
                <w:color w:val="auto"/>
                <w:sz w:val="18"/>
                <w:szCs w:val="18"/>
              </w:rPr>
              <w:t>факс 640-66-21</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17</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Шувалово</w:t>
            </w:r>
            <w:proofErr w:type="spellEnd"/>
            <w:r w:rsidRPr="000F4D47">
              <w:rPr>
                <w:rStyle w:val="8pt"/>
                <w:b w:val="0"/>
                <w:color w:val="auto"/>
                <w:sz w:val="18"/>
                <w:szCs w:val="18"/>
              </w:rPr>
              <w:t>-Озерки</w:t>
            </w:r>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192284, СПб, пр. Луначарского, д.5,</w:t>
            </w:r>
          </w:p>
        </w:tc>
        <w:tc>
          <w:tcPr>
            <w:tcW w:w="2409" w:type="dxa"/>
            <w:shd w:val="clear" w:color="auto" w:fill="auto"/>
            <w:vAlign w:val="center"/>
          </w:tcPr>
          <w:p w:rsidR="00FC3C41" w:rsidRPr="000B1DD3" w:rsidRDefault="00163957" w:rsidP="00327254">
            <w:pPr>
              <w:pStyle w:val="35"/>
              <w:shd w:val="clear" w:color="auto" w:fill="auto"/>
              <w:spacing w:before="0" w:line="160" w:lineRule="exact"/>
              <w:jc w:val="center"/>
              <w:rPr>
                <w:sz w:val="18"/>
                <w:szCs w:val="18"/>
              </w:rPr>
            </w:pPr>
            <w:hyperlink r:id="rId23" w:history="1">
              <w:r w:rsidR="00FC3C41" w:rsidRPr="000F4D47">
                <w:rPr>
                  <w:rStyle w:val="ad"/>
                  <w:color w:val="auto"/>
                  <w:sz w:val="18"/>
                  <w:szCs w:val="18"/>
                  <w:lang w:val="en-US"/>
                </w:rPr>
                <w:t>mo@ozerkispb.ru</w:t>
              </w:r>
            </w:hyperlink>
          </w:p>
        </w:tc>
        <w:tc>
          <w:tcPr>
            <w:tcW w:w="1985" w:type="dxa"/>
            <w:shd w:val="clear" w:color="auto" w:fill="auto"/>
            <w:vAlign w:val="center"/>
          </w:tcPr>
          <w:p w:rsidR="00651D38" w:rsidRPr="000F4D47" w:rsidRDefault="00FC3C41" w:rsidP="00327254">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тел. 510-81-95 </w:t>
            </w:r>
          </w:p>
          <w:p w:rsidR="00FC3C41" w:rsidRPr="000B1DD3" w:rsidRDefault="00FC3C41" w:rsidP="00327254">
            <w:pPr>
              <w:pStyle w:val="35"/>
              <w:shd w:val="clear" w:color="auto" w:fill="auto"/>
              <w:spacing w:before="0" w:line="216" w:lineRule="exact"/>
              <w:jc w:val="center"/>
              <w:rPr>
                <w:sz w:val="18"/>
                <w:szCs w:val="18"/>
              </w:rPr>
            </w:pPr>
            <w:r w:rsidRPr="000F4D47">
              <w:rPr>
                <w:rStyle w:val="8pt"/>
                <w:b w:val="0"/>
                <w:color w:val="auto"/>
                <w:sz w:val="18"/>
                <w:szCs w:val="18"/>
              </w:rPr>
              <w:t>факс 510-86-81</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18</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Парголово</w:t>
            </w:r>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194362, Санкт-Петербург, поселок Парголово, ул. Ломоносова, д. 17</w:t>
            </w:r>
          </w:p>
        </w:tc>
        <w:tc>
          <w:tcPr>
            <w:tcW w:w="2409" w:type="dxa"/>
            <w:shd w:val="clear" w:color="auto" w:fill="auto"/>
            <w:vAlign w:val="center"/>
          </w:tcPr>
          <w:p w:rsidR="00FC3C41" w:rsidRPr="000B1DD3" w:rsidRDefault="00FC3C41" w:rsidP="00161444">
            <w:pPr>
              <w:pStyle w:val="35"/>
              <w:shd w:val="clear" w:color="auto" w:fill="auto"/>
              <w:spacing w:before="0" w:line="160" w:lineRule="exact"/>
              <w:jc w:val="center"/>
              <w:rPr>
                <w:sz w:val="18"/>
                <w:szCs w:val="18"/>
              </w:rPr>
            </w:pPr>
            <w:r w:rsidRPr="000F4D47">
              <w:rPr>
                <w:rStyle w:val="8pt"/>
                <w:b w:val="0"/>
                <w:color w:val="auto"/>
                <w:sz w:val="18"/>
                <w:szCs w:val="18"/>
                <w:lang w:val="en-US"/>
              </w:rPr>
              <w:t>mapargolovo@pochtarf.ru</w:t>
            </w:r>
          </w:p>
        </w:tc>
        <w:tc>
          <w:tcPr>
            <w:tcW w:w="1985" w:type="dxa"/>
            <w:shd w:val="clear" w:color="auto" w:fill="auto"/>
            <w:vAlign w:val="center"/>
          </w:tcPr>
          <w:p w:rsidR="00651D38" w:rsidRPr="000F4D47" w:rsidRDefault="00FC3C41" w:rsidP="00327254">
            <w:pPr>
              <w:pStyle w:val="35"/>
              <w:shd w:val="clear" w:color="auto" w:fill="auto"/>
              <w:spacing w:before="0" w:line="226" w:lineRule="exact"/>
              <w:ind w:left="160"/>
              <w:jc w:val="center"/>
              <w:rPr>
                <w:rStyle w:val="8pt"/>
                <w:b w:val="0"/>
                <w:color w:val="auto"/>
                <w:sz w:val="18"/>
                <w:szCs w:val="18"/>
                <w:lang w:val="en-US"/>
              </w:rPr>
            </w:pPr>
            <w:r w:rsidRPr="000F4D47">
              <w:rPr>
                <w:rStyle w:val="8pt"/>
                <w:b w:val="0"/>
                <w:color w:val="auto"/>
                <w:sz w:val="18"/>
                <w:szCs w:val="18"/>
              </w:rPr>
              <w:t xml:space="preserve">тел. 594-90-93 </w:t>
            </w:r>
          </w:p>
          <w:p w:rsidR="00FC3C41" w:rsidRPr="000B1DD3" w:rsidRDefault="00FC3C41" w:rsidP="00327254">
            <w:pPr>
              <w:pStyle w:val="35"/>
              <w:shd w:val="clear" w:color="auto" w:fill="auto"/>
              <w:spacing w:before="0" w:line="226" w:lineRule="exact"/>
              <w:ind w:left="160"/>
              <w:jc w:val="center"/>
              <w:rPr>
                <w:sz w:val="18"/>
                <w:szCs w:val="18"/>
              </w:rPr>
            </w:pPr>
            <w:r w:rsidRPr="000F4D47">
              <w:rPr>
                <w:rStyle w:val="8pt"/>
                <w:b w:val="0"/>
                <w:color w:val="auto"/>
                <w:sz w:val="18"/>
                <w:szCs w:val="18"/>
              </w:rPr>
              <w:t>факс 594-87-28</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19</w:t>
            </w:r>
          </w:p>
        </w:tc>
        <w:tc>
          <w:tcPr>
            <w:tcW w:w="2976" w:type="dxa"/>
            <w:shd w:val="clear" w:color="auto" w:fill="auto"/>
            <w:vAlign w:val="center"/>
          </w:tcPr>
          <w:p w:rsidR="00FC3C41" w:rsidRPr="000B1DD3"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муниципального образования поселок </w:t>
            </w:r>
            <w:proofErr w:type="gramStart"/>
            <w:r w:rsidRPr="000F4D47">
              <w:rPr>
                <w:rStyle w:val="8pt"/>
                <w:b w:val="0"/>
                <w:color w:val="auto"/>
                <w:sz w:val="18"/>
                <w:szCs w:val="18"/>
              </w:rPr>
              <w:t>Левашове</w:t>
            </w:r>
            <w:proofErr w:type="gramEnd"/>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194361, Санкт-Петербург, поселок </w:t>
            </w:r>
            <w:proofErr w:type="spellStart"/>
            <w:r w:rsidRPr="000F4D47">
              <w:rPr>
                <w:rStyle w:val="8pt"/>
                <w:b w:val="0"/>
                <w:color w:val="auto"/>
                <w:sz w:val="18"/>
                <w:szCs w:val="18"/>
              </w:rPr>
              <w:t>Левашово</w:t>
            </w:r>
            <w:proofErr w:type="spellEnd"/>
            <w:r w:rsidRPr="000F4D47">
              <w:rPr>
                <w:rStyle w:val="8pt"/>
                <w:b w:val="0"/>
                <w:color w:val="auto"/>
                <w:sz w:val="18"/>
                <w:szCs w:val="18"/>
              </w:rPr>
              <w:t>, ул.</w:t>
            </w:r>
          </w:p>
          <w:p w:rsidR="00FC3C41" w:rsidRPr="000B1DD3" w:rsidRDefault="00FC3C41" w:rsidP="00327254">
            <w:pPr>
              <w:pStyle w:val="35"/>
              <w:shd w:val="clear" w:color="auto" w:fill="auto"/>
              <w:spacing w:before="0" w:line="221" w:lineRule="exact"/>
              <w:jc w:val="center"/>
              <w:rPr>
                <w:sz w:val="18"/>
                <w:szCs w:val="18"/>
              </w:rPr>
            </w:pPr>
            <w:proofErr w:type="spellStart"/>
            <w:r w:rsidRPr="000F4D47">
              <w:rPr>
                <w:rStyle w:val="8pt"/>
                <w:b w:val="0"/>
                <w:color w:val="auto"/>
                <w:sz w:val="18"/>
                <w:szCs w:val="18"/>
              </w:rPr>
              <w:t>Железнодорожнаяд</w:t>
            </w:r>
            <w:proofErr w:type="spellEnd"/>
            <w:r w:rsidRPr="000F4D47">
              <w:rPr>
                <w:rStyle w:val="8pt"/>
                <w:b w:val="0"/>
                <w:color w:val="auto"/>
                <w:sz w:val="18"/>
                <w:szCs w:val="18"/>
              </w:rPr>
              <w:t xml:space="preserve"> ом, 46</w:t>
            </w:r>
          </w:p>
        </w:tc>
        <w:tc>
          <w:tcPr>
            <w:tcW w:w="2409" w:type="dxa"/>
            <w:shd w:val="clear" w:color="auto" w:fill="auto"/>
            <w:vAlign w:val="center"/>
          </w:tcPr>
          <w:p w:rsidR="00FC3C41" w:rsidRPr="000B1DD3" w:rsidRDefault="00FC3C41" w:rsidP="00161444">
            <w:pPr>
              <w:pStyle w:val="35"/>
              <w:shd w:val="clear" w:color="auto" w:fill="auto"/>
              <w:spacing w:before="0" w:after="60" w:line="160" w:lineRule="exact"/>
              <w:jc w:val="center"/>
              <w:rPr>
                <w:sz w:val="18"/>
                <w:szCs w:val="18"/>
              </w:rPr>
            </w:pPr>
            <w:r w:rsidRPr="000F4D47">
              <w:rPr>
                <w:rStyle w:val="8pt"/>
                <w:b w:val="0"/>
                <w:color w:val="auto"/>
                <w:sz w:val="18"/>
                <w:szCs w:val="18"/>
                <w:lang w:val="en-US"/>
              </w:rPr>
              <w:t>molevashovo@yandex.ru</w:t>
            </w:r>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5949670 </w:t>
            </w:r>
          </w:p>
          <w:p w:rsidR="00FC3C41" w:rsidRPr="000B1DD3"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5949286</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20</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gramStart"/>
            <w:r w:rsidRPr="000F4D47">
              <w:rPr>
                <w:rStyle w:val="8pt"/>
                <w:b w:val="0"/>
                <w:color w:val="auto"/>
                <w:sz w:val="18"/>
                <w:szCs w:val="18"/>
              </w:rPr>
              <w:t xml:space="preserve">Г </w:t>
            </w:r>
            <w:proofErr w:type="spellStart"/>
            <w:r w:rsidRPr="000F4D47">
              <w:rPr>
                <w:rStyle w:val="8pt"/>
                <w:b w:val="0"/>
                <w:color w:val="auto"/>
                <w:sz w:val="18"/>
                <w:szCs w:val="18"/>
              </w:rPr>
              <w:t>ражданка</w:t>
            </w:r>
            <w:proofErr w:type="spellEnd"/>
            <w:proofErr w:type="gramEnd"/>
          </w:p>
        </w:tc>
        <w:tc>
          <w:tcPr>
            <w:tcW w:w="2694" w:type="dxa"/>
            <w:shd w:val="clear" w:color="auto" w:fill="auto"/>
            <w:vAlign w:val="center"/>
          </w:tcPr>
          <w:p w:rsidR="00FC3C41" w:rsidRPr="000B1DD3" w:rsidRDefault="00FC3C41" w:rsidP="00327254">
            <w:pPr>
              <w:pStyle w:val="35"/>
              <w:shd w:val="clear" w:color="auto" w:fill="auto"/>
              <w:spacing w:before="0" w:line="216" w:lineRule="exact"/>
              <w:jc w:val="center"/>
              <w:rPr>
                <w:sz w:val="18"/>
                <w:szCs w:val="18"/>
              </w:rPr>
            </w:pPr>
            <w:r w:rsidRPr="000F4D47">
              <w:rPr>
                <w:rStyle w:val="8pt"/>
                <w:b w:val="0"/>
                <w:color w:val="auto"/>
                <w:sz w:val="18"/>
                <w:szCs w:val="18"/>
              </w:rPr>
              <w:t xml:space="preserve">195256, Санкт-Петербург, </w:t>
            </w:r>
            <w:proofErr w:type="spellStart"/>
            <w:r w:rsidRPr="000F4D47">
              <w:rPr>
                <w:rStyle w:val="8pt"/>
                <w:b w:val="0"/>
                <w:color w:val="auto"/>
                <w:sz w:val="18"/>
                <w:szCs w:val="18"/>
              </w:rPr>
              <w:t>пр</w:t>
            </w:r>
            <w:proofErr w:type="gramStart"/>
            <w:r w:rsidRPr="000F4D47">
              <w:rPr>
                <w:rStyle w:val="8pt"/>
                <w:b w:val="0"/>
                <w:color w:val="auto"/>
                <w:sz w:val="18"/>
                <w:szCs w:val="18"/>
              </w:rPr>
              <w:t>.Н</w:t>
            </w:r>
            <w:proofErr w:type="gramEnd"/>
            <w:r w:rsidRPr="000F4D47">
              <w:rPr>
                <w:rStyle w:val="8pt"/>
                <w:b w:val="0"/>
                <w:color w:val="auto"/>
                <w:sz w:val="18"/>
                <w:szCs w:val="18"/>
              </w:rPr>
              <w:t>ауки</w:t>
            </w:r>
            <w:proofErr w:type="spellEnd"/>
            <w:r w:rsidRPr="000F4D47">
              <w:rPr>
                <w:rStyle w:val="8pt"/>
                <w:b w:val="0"/>
                <w:color w:val="auto"/>
                <w:sz w:val="18"/>
                <w:szCs w:val="18"/>
              </w:rPr>
              <w:t>, д.41</w:t>
            </w:r>
          </w:p>
        </w:tc>
        <w:tc>
          <w:tcPr>
            <w:tcW w:w="2409" w:type="dxa"/>
            <w:shd w:val="clear" w:color="auto" w:fill="auto"/>
            <w:vAlign w:val="center"/>
          </w:tcPr>
          <w:p w:rsidR="00FC3C41" w:rsidRPr="000B1DD3" w:rsidRDefault="00FC3C41" w:rsidP="00161444">
            <w:pPr>
              <w:pStyle w:val="35"/>
              <w:shd w:val="clear" w:color="auto" w:fill="auto"/>
              <w:spacing w:before="0" w:line="160" w:lineRule="exact"/>
              <w:jc w:val="center"/>
              <w:rPr>
                <w:sz w:val="18"/>
                <w:szCs w:val="18"/>
              </w:rPr>
            </w:pPr>
            <w:r w:rsidRPr="000F4D47">
              <w:rPr>
                <w:rStyle w:val="8pt"/>
                <w:b w:val="0"/>
                <w:color w:val="auto"/>
                <w:sz w:val="18"/>
                <w:szCs w:val="18"/>
                <w:lang w:val="en-US"/>
              </w:rPr>
              <w:t>mo.grajdanka@mail.ru</w:t>
            </w:r>
          </w:p>
        </w:tc>
        <w:tc>
          <w:tcPr>
            <w:tcW w:w="1985"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535-35-61,</w:t>
            </w:r>
          </w:p>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535-36-26,</w:t>
            </w:r>
          </w:p>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535-42-09</w:t>
            </w:r>
          </w:p>
        </w:tc>
      </w:tr>
      <w:tr w:rsidR="00FC3C41" w:rsidRPr="000F4D47" w:rsidTr="00327254">
        <w:tc>
          <w:tcPr>
            <w:tcW w:w="534" w:type="dxa"/>
            <w:shd w:val="clear" w:color="auto" w:fill="auto"/>
            <w:vAlign w:val="center"/>
          </w:tcPr>
          <w:p w:rsidR="00FC3C41" w:rsidRPr="000F4D47" w:rsidRDefault="00FC3C41"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21</w:t>
            </w:r>
          </w:p>
        </w:tc>
        <w:tc>
          <w:tcPr>
            <w:tcW w:w="2976" w:type="dxa"/>
            <w:shd w:val="clear" w:color="auto" w:fill="auto"/>
            <w:vAlign w:val="center"/>
          </w:tcPr>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gramStart"/>
            <w:r w:rsidRPr="000F4D47">
              <w:rPr>
                <w:rStyle w:val="8pt"/>
                <w:b w:val="0"/>
                <w:color w:val="auto"/>
                <w:sz w:val="18"/>
                <w:szCs w:val="18"/>
              </w:rPr>
              <w:t>Академическое</w:t>
            </w:r>
            <w:proofErr w:type="gramEnd"/>
          </w:p>
        </w:tc>
        <w:tc>
          <w:tcPr>
            <w:tcW w:w="2694" w:type="dxa"/>
            <w:shd w:val="clear" w:color="auto" w:fill="auto"/>
            <w:vAlign w:val="center"/>
          </w:tcPr>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Гражданский проспект, дом 84, лит. А, Санкт-Петербург, Россия, 195257</w:t>
            </w:r>
          </w:p>
        </w:tc>
        <w:tc>
          <w:tcPr>
            <w:tcW w:w="2409" w:type="dxa"/>
            <w:shd w:val="clear" w:color="auto" w:fill="auto"/>
            <w:vAlign w:val="center"/>
          </w:tcPr>
          <w:p w:rsidR="00FC3C41" w:rsidRPr="000F4D47" w:rsidRDefault="00163957" w:rsidP="00327254">
            <w:pPr>
              <w:pStyle w:val="35"/>
              <w:shd w:val="clear" w:color="auto" w:fill="auto"/>
              <w:spacing w:before="0" w:line="160" w:lineRule="exact"/>
              <w:jc w:val="center"/>
              <w:rPr>
                <w:rStyle w:val="8pt"/>
                <w:b w:val="0"/>
                <w:color w:val="auto"/>
                <w:sz w:val="18"/>
                <w:szCs w:val="18"/>
                <w:lang w:val="en-US"/>
              </w:rPr>
            </w:pPr>
            <w:hyperlink r:id="rId24" w:history="1">
              <w:r w:rsidR="00FC3C41" w:rsidRPr="000F4D47">
                <w:rPr>
                  <w:rStyle w:val="8pt"/>
                  <w:b w:val="0"/>
                  <w:color w:val="auto"/>
                  <w:sz w:val="18"/>
                  <w:szCs w:val="18"/>
                </w:rPr>
                <w:t>momoa@list.ru</w:t>
              </w:r>
            </w:hyperlink>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телефон / факс </w:t>
            </w:r>
          </w:p>
          <w:p w:rsidR="00FC3C41" w:rsidRPr="000F4D47" w:rsidRDefault="00FC3C41"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(812) 555-26-59</w:t>
            </w:r>
          </w:p>
        </w:tc>
      </w:tr>
      <w:tr w:rsidR="00FC3C41" w:rsidRPr="000F4D47" w:rsidTr="00327254">
        <w:tc>
          <w:tcPr>
            <w:tcW w:w="534" w:type="dxa"/>
            <w:shd w:val="clear" w:color="auto" w:fill="auto"/>
            <w:vAlign w:val="center"/>
          </w:tcPr>
          <w:p w:rsidR="00FC3C41" w:rsidRPr="000B1DD3" w:rsidRDefault="00FC3C41" w:rsidP="00161444">
            <w:pPr>
              <w:pStyle w:val="35"/>
              <w:shd w:val="clear" w:color="auto" w:fill="auto"/>
              <w:spacing w:before="60" w:line="160" w:lineRule="exact"/>
              <w:jc w:val="center"/>
              <w:rPr>
                <w:sz w:val="18"/>
                <w:szCs w:val="18"/>
              </w:rPr>
            </w:pPr>
            <w:r w:rsidRPr="000F4D47">
              <w:rPr>
                <w:rStyle w:val="8pt"/>
                <w:b w:val="0"/>
                <w:color w:val="auto"/>
                <w:sz w:val="18"/>
                <w:szCs w:val="18"/>
              </w:rPr>
              <w:t>22</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Финляндский округ</w:t>
            </w:r>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195221, Санкт-Петербург, пр. Металлистов, д.93, </w:t>
            </w:r>
            <w:proofErr w:type="gramStart"/>
            <w:r w:rsidRPr="000F4D47">
              <w:rPr>
                <w:rStyle w:val="8pt"/>
                <w:b w:val="0"/>
                <w:color w:val="auto"/>
                <w:sz w:val="18"/>
                <w:szCs w:val="18"/>
              </w:rPr>
              <w:t>лит</w:t>
            </w:r>
            <w:proofErr w:type="gramEnd"/>
            <w:r w:rsidRPr="000F4D47">
              <w:rPr>
                <w:rStyle w:val="8pt"/>
                <w:b w:val="0"/>
                <w:color w:val="auto"/>
                <w:sz w:val="18"/>
                <w:szCs w:val="18"/>
              </w:rPr>
              <w:t>. А</w:t>
            </w:r>
          </w:p>
        </w:tc>
        <w:tc>
          <w:tcPr>
            <w:tcW w:w="2409" w:type="dxa"/>
            <w:shd w:val="clear" w:color="auto" w:fill="auto"/>
            <w:vAlign w:val="center"/>
          </w:tcPr>
          <w:p w:rsidR="00FC3C41" w:rsidRPr="000B1DD3" w:rsidRDefault="00163957" w:rsidP="00161444">
            <w:pPr>
              <w:pStyle w:val="35"/>
              <w:shd w:val="clear" w:color="auto" w:fill="auto"/>
              <w:spacing w:before="0" w:after="180" w:line="160" w:lineRule="exact"/>
              <w:jc w:val="center"/>
              <w:rPr>
                <w:sz w:val="18"/>
                <w:szCs w:val="18"/>
              </w:rPr>
            </w:pPr>
            <w:hyperlink r:id="rId25" w:history="1">
              <w:r w:rsidR="00FC3C41" w:rsidRPr="000F4D47">
                <w:rPr>
                  <w:rStyle w:val="ad"/>
                  <w:color w:val="auto"/>
                  <w:sz w:val="18"/>
                  <w:szCs w:val="18"/>
                  <w:lang w:val="en-US"/>
                </w:rPr>
                <w:t>mo20fo@yandex.ru</w:t>
              </w:r>
            </w:hyperlink>
          </w:p>
        </w:tc>
        <w:tc>
          <w:tcPr>
            <w:tcW w:w="1985"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Факс</w:t>
            </w:r>
          </w:p>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(812)544-58-41</w:t>
            </w:r>
          </w:p>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Телефон</w:t>
            </w:r>
          </w:p>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(812)545-00-21</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23</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№21</w:t>
            </w:r>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195265, Санкт-Петербург, ул. </w:t>
            </w:r>
            <w:proofErr w:type="spellStart"/>
            <w:r w:rsidRPr="000F4D47">
              <w:rPr>
                <w:rStyle w:val="8pt"/>
                <w:b w:val="0"/>
                <w:color w:val="auto"/>
                <w:sz w:val="18"/>
                <w:szCs w:val="18"/>
              </w:rPr>
              <w:t>Лужская</w:t>
            </w:r>
            <w:proofErr w:type="spellEnd"/>
            <w:r w:rsidRPr="000F4D47">
              <w:rPr>
                <w:rStyle w:val="8pt"/>
                <w:b w:val="0"/>
                <w:color w:val="auto"/>
                <w:sz w:val="18"/>
                <w:szCs w:val="18"/>
              </w:rPr>
              <w:t xml:space="preserve">, д. 10, </w:t>
            </w:r>
            <w:proofErr w:type="spellStart"/>
            <w:r w:rsidRPr="000F4D47">
              <w:rPr>
                <w:rStyle w:val="8pt"/>
                <w:b w:val="0"/>
                <w:color w:val="auto"/>
                <w:sz w:val="18"/>
                <w:szCs w:val="18"/>
              </w:rPr>
              <w:t>лит</w:t>
            </w:r>
            <w:proofErr w:type="gramStart"/>
            <w:r w:rsidRPr="000F4D47">
              <w:rPr>
                <w:rStyle w:val="8pt"/>
                <w:b w:val="0"/>
                <w:color w:val="auto"/>
                <w:sz w:val="18"/>
                <w:szCs w:val="18"/>
              </w:rPr>
              <w:t>.А</w:t>
            </w:r>
            <w:proofErr w:type="spellEnd"/>
            <w:proofErr w:type="gramEnd"/>
          </w:p>
        </w:tc>
        <w:tc>
          <w:tcPr>
            <w:tcW w:w="2409" w:type="dxa"/>
            <w:shd w:val="clear" w:color="auto" w:fill="auto"/>
            <w:vAlign w:val="center"/>
          </w:tcPr>
          <w:p w:rsidR="00FC3C41" w:rsidRPr="000B1DD3" w:rsidRDefault="00FC3C41" w:rsidP="00FB377D">
            <w:pPr>
              <w:pStyle w:val="35"/>
              <w:shd w:val="clear" w:color="auto" w:fill="auto"/>
              <w:spacing w:before="0" w:line="160" w:lineRule="exact"/>
              <w:jc w:val="center"/>
              <w:rPr>
                <w:b/>
                <w:sz w:val="18"/>
                <w:szCs w:val="18"/>
              </w:rPr>
            </w:pPr>
            <w:r w:rsidRPr="000F4D47">
              <w:rPr>
                <w:rStyle w:val="8pt"/>
                <w:b w:val="0"/>
                <w:color w:val="auto"/>
                <w:sz w:val="18"/>
                <w:szCs w:val="18"/>
                <w:lang w:val="en-US"/>
              </w:rPr>
              <w:t>Okrug2</w:t>
            </w:r>
            <w:r w:rsidRPr="000F4D47">
              <w:rPr>
                <w:rStyle w:val="8pt"/>
                <w:b w:val="0"/>
                <w:color w:val="auto"/>
                <w:sz w:val="18"/>
                <w:szCs w:val="18"/>
              </w:rPr>
              <w:t>1</w:t>
            </w:r>
            <w:r w:rsidRPr="000F4D47">
              <w:rPr>
                <w:rStyle w:val="8pt"/>
                <w:b w:val="0"/>
                <w:color w:val="auto"/>
                <w:sz w:val="18"/>
                <w:szCs w:val="18"/>
                <w:lang w:val="en-US"/>
              </w:rPr>
              <w:t>@mail.ru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532-35-62 </w:t>
            </w:r>
          </w:p>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факс </w:t>
            </w:r>
            <w:r w:rsidRPr="000F4D47">
              <w:rPr>
                <w:rStyle w:val="8pt"/>
                <w:b w:val="0"/>
                <w:color w:val="auto"/>
                <w:sz w:val="18"/>
                <w:szCs w:val="18"/>
                <w:lang w:val="en-US"/>
              </w:rPr>
              <w:t>531-38-58</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24</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Пискаревка</w:t>
            </w:r>
            <w:proofErr w:type="spellEnd"/>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195067 Санкт-Петербург, Пискаревский пр. д. 52, лит. А, пом.38-Н</w:t>
            </w:r>
          </w:p>
        </w:tc>
        <w:tc>
          <w:tcPr>
            <w:tcW w:w="2409" w:type="dxa"/>
            <w:shd w:val="clear" w:color="auto" w:fill="auto"/>
            <w:vAlign w:val="center"/>
          </w:tcPr>
          <w:p w:rsidR="00FC3C41" w:rsidRPr="000F4D47" w:rsidRDefault="00FB377D" w:rsidP="00327254">
            <w:pPr>
              <w:pStyle w:val="35"/>
              <w:shd w:val="clear" w:color="auto" w:fill="auto"/>
              <w:spacing w:before="0" w:line="226" w:lineRule="exact"/>
              <w:jc w:val="center"/>
              <w:rPr>
                <w:b/>
                <w:sz w:val="18"/>
                <w:szCs w:val="18"/>
                <w:lang w:val="en-US"/>
              </w:rPr>
            </w:pPr>
            <w:r w:rsidRPr="000F4D47">
              <w:rPr>
                <w:rStyle w:val="8pt"/>
                <w:b w:val="0"/>
                <w:color w:val="auto"/>
                <w:sz w:val="18"/>
                <w:szCs w:val="18"/>
                <w:lang w:val="en-US"/>
              </w:rPr>
              <w:t>mopiskarevka@yan</w:t>
            </w:r>
            <w:r w:rsidR="00FC3C41" w:rsidRPr="000F4D47">
              <w:rPr>
                <w:rStyle w:val="8pt"/>
                <w:b w:val="0"/>
                <w:color w:val="auto"/>
                <w:sz w:val="18"/>
                <w:szCs w:val="18"/>
                <w:lang w:val="en-US"/>
              </w:rPr>
              <w:t>dex.ru</w:t>
            </w:r>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298-33-90 </w:t>
            </w:r>
          </w:p>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факс 298-3390</w:t>
            </w:r>
          </w:p>
        </w:tc>
      </w:tr>
      <w:tr w:rsidR="00FC3C41" w:rsidRPr="000F4D47" w:rsidTr="00327254">
        <w:trPr>
          <w:trHeight w:val="1088"/>
        </w:trPr>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25</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Северный</w:t>
            </w:r>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195274, Санкт-Петер бур г, Пр. Луначарского, дом 80, корп.1, литера</w:t>
            </w:r>
            <w:proofErr w:type="gramStart"/>
            <w:r w:rsidRPr="000F4D47">
              <w:rPr>
                <w:rStyle w:val="8pt"/>
                <w:b w:val="0"/>
                <w:color w:val="auto"/>
                <w:sz w:val="18"/>
                <w:szCs w:val="18"/>
              </w:rPr>
              <w:t xml:space="preserve"> А</w:t>
            </w:r>
            <w:proofErr w:type="gramEnd"/>
          </w:p>
        </w:tc>
        <w:tc>
          <w:tcPr>
            <w:tcW w:w="2409" w:type="dxa"/>
            <w:shd w:val="clear" w:color="auto" w:fill="auto"/>
            <w:vAlign w:val="center"/>
          </w:tcPr>
          <w:p w:rsidR="00FC3C41" w:rsidRPr="000B1DD3" w:rsidRDefault="00FC3C41" w:rsidP="00FB377D">
            <w:pPr>
              <w:pStyle w:val="35"/>
              <w:shd w:val="clear" w:color="auto" w:fill="auto"/>
              <w:spacing w:before="0" w:after="60" w:line="160" w:lineRule="exact"/>
              <w:jc w:val="center"/>
              <w:rPr>
                <w:b/>
                <w:sz w:val="18"/>
                <w:szCs w:val="18"/>
              </w:rPr>
            </w:pPr>
            <w:proofErr w:type="spellStart"/>
            <w:r w:rsidRPr="000F4D47">
              <w:rPr>
                <w:rStyle w:val="8pt"/>
                <w:b w:val="0"/>
                <w:color w:val="auto"/>
                <w:sz w:val="18"/>
                <w:szCs w:val="18"/>
                <w:lang w:val="en-US"/>
              </w:rPr>
              <w:t>mo</w:t>
            </w:r>
            <w:proofErr w:type="spellEnd"/>
            <w:r w:rsidRPr="000F4D47">
              <w:rPr>
                <w:rStyle w:val="8pt"/>
                <w:b w:val="0"/>
                <w:color w:val="auto"/>
                <w:sz w:val="18"/>
                <w:szCs w:val="18"/>
              </w:rPr>
              <w:t>_</w:t>
            </w:r>
            <w:proofErr w:type="spellStart"/>
            <w:r w:rsidRPr="000F4D47">
              <w:rPr>
                <w:rStyle w:val="8pt"/>
                <w:b w:val="0"/>
                <w:color w:val="auto"/>
                <w:sz w:val="18"/>
                <w:szCs w:val="18"/>
                <w:lang w:val="en-US"/>
              </w:rPr>
              <w:t>nord</w:t>
            </w:r>
            <w:proofErr w:type="spellEnd"/>
            <w:r w:rsidRPr="000F4D47">
              <w:rPr>
                <w:rStyle w:val="8pt"/>
                <w:b w:val="0"/>
                <w:color w:val="auto"/>
                <w:sz w:val="18"/>
                <w:szCs w:val="18"/>
              </w:rPr>
              <w:t>_</w:t>
            </w:r>
            <w:proofErr w:type="spellStart"/>
            <w:r w:rsidRPr="000F4D47">
              <w:rPr>
                <w:rStyle w:val="8pt"/>
                <w:b w:val="0"/>
                <w:color w:val="auto"/>
                <w:sz w:val="18"/>
                <w:szCs w:val="18"/>
                <w:lang w:val="en-US"/>
              </w:rPr>
              <w:t>spb</w:t>
            </w:r>
            <w:proofErr w:type="spellEnd"/>
            <w:r w:rsidRPr="000F4D47">
              <w:rPr>
                <w:rStyle w:val="8pt"/>
                <w:b w:val="0"/>
                <w:color w:val="auto"/>
                <w:sz w:val="18"/>
                <w:szCs w:val="18"/>
              </w:rPr>
              <w:t>@</w:t>
            </w:r>
            <w:r w:rsidRPr="000F4D47">
              <w:rPr>
                <w:rStyle w:val="8pt"/>
                <w:b w:val="0"/>
                <w:color w:val="auto"/>
                <w:sz w:val="18"/>
                <w:szCs w:val="18"/>
                <w:lang w:val="en-US"/>
              </w:rPr>
              <w:t>mail</w:t>
            </w:r>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FC3C41" w:rsidRPr="000B1DD3" w:rsidRDefault="00FC3C41" w:rsidP="00327254">
            <w:pPr>
              <w:pStyle w:val="35"/>
              <w:shd w:val="clear" w:color="auto" w:fill="auto"/>
              <w:spacing w:before="0" w:after="60" w:line="160" w:lineRule="exact"/>
              <w:jc w:val="center"/>
              <w:rPr>
                <w:b/>
                <w:sz w:val="18"/>
                <w:szCs w:val="18"/>
              </w:rPr>
            </w:pPr>
            <w:r w:rsidRPr="000F4D47">
              <w:rPr>
                <w:rStyle w:val="8pt"/>
                <w:b w:val="0"/>
                <w:color w:val="auto"/>
                <w:sz w:val="18"/>
                <w:szCs w:val="18"/>
              </w:rPr>
              <w:t>Тел/факс</w:t>
            </w:r>
          </w:p>
          <w:p w:rsidR="00FC3C41" w:rsidRPr="000B1DD3" w:rsidRDefault="00FC3C41" w:rsidP="00327254">
            <w:pPr>
              <w:pStyle w:val="35"/>
              <w:shd w:val="clear" w:color="auto" w:fill="auto"/>
              <w:spacing w:before="60" w:line="160" w:lineRule="exact"/>
              <w:jc w:val="center"/>
              <w:rPr>
                <w:b/>
                <w:sz w:val="18"/>
                <w:szCs w:val="18"/>
              </w:rPr>
            </w:pPr>
            <w:r w:rsidRPr="000F4D47">
              <w:rPr>
                <w:rStyle w:val="8pt"/>
                <w:b w:val="0"/>
                <w:color w:val="auto"/>
                <w:sz w:val="18"/>
                <w:szCs w:val="18"/>
              </w:rPr>
              <w:t>558-56-05</w:t>
            </w:r>
          </w:p>
        </w:tc>
      </w:tr>
      <w:tr w:rsidR="00FC3C41" w:rsidRPr="000F4D47" w:rsidTr="00327254">
        <w:trPr>
          <w:trHeight w:val="1030"/>
        </w:trPr>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26</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Прометей</w:t>
            </w:r>
          </w:p>
        </w:tc>
        <w:tc>
          <w:tcPr>
            <w:tcW w:w="2694" w:type="dxa"/>
            <w:shd w:val="clear" w:color="auto" w:fill="auto"/>
            <w:vAlign w:val="center"/>
          </w:tcPr>
          <w:p w:rsidR="00FC3C41" w:rsidRPr="000B1DD3" w:rsidRDefault="00FC3C41" w:rsidP="00327254">
            <w:pPr>
              <w:pStyle w:val="35"/>
              <w:shd w:val="clear" w:color="auto" w:fill="auto"/>
              <w:spacing w:before="0" w:line="216" w:lineRule="exact"/>
              <w:jc w:val="center"/>
              <w:rPr>
                <w:b/>
                <w:sz w:val="18"/>
                <w:szCs w:val="18"/>
              </w:rPr>
            </w:pPr>
            <w:r w:rsidRPr="000F4D47">
              <w:rPr>
                <w:rStyle w:val="8pt"/>
                <w:b w:val="0"/>
                <w:color w:val="auto"/>
                <w:sz w:val="18"/>
                <w:szCs w:val="18"/>
              </w:rPr>
              <w:t xml:space="preserve">195276 Санкт-Петербург, ул. </w:t>
            </w:r>
            <w:proofErr w:type="gramStart"/>
            <w:r w:rsidRPr="000F4D47">
              <w:rPr>
                <w:rStyle w:val="8pt"/>
                <w:b w:val="0"/>
                <w:color w:val="auto"/>
                <w:sz w:val="18"/>
                <w:szCs w:val="18"/>
              </w:rPr>
              <w:t>Тимуровская</w:t>
            </w:r>
            <w:proofErr w:type="gramEnd"/>
            <w:r w:rsidRPr="000F4D47">
              <w:rPr>
                <w:rStyle w:val="8pt"/>
                <w:b w:val="0"/>
                <w:color w:val="auto"/>
                <w:sz w:val="18"/>
                <w:szCs w:val="18"/>
              </w:rPr>
              <w:t>, д.8, корп.1</w:t>
            </w:r>
          </w:p>
        </w:tc>
        <w:tc>
          <w:tcPr>
            <w:tcW w:w="2409" w:type="dxa"/>
            <w:shd w:val="clear" w:color="auto" w:fill="auto"/>
            <w:vAlign w:val="center"/>
          </w:tcPr>
          <w:p w:rsidR="00FC3C41" w:rsidRPr="000B1DD3" w:rsidRDefault="00FC3C41" w:rsidP="00FB377D">
            <w:pPr>
              <w:pStyle w:val="35"/>
              <w:shd w:val="clear" w:color="auto" w:fill="auto"/>
              <w:spacing w:before="0" w:after="60" w:line="160" w:lineRule="exact"/>
              <w:jc w:val="center"/>
              <w:rPr>
                <w:b/>
                <w:sz w:val="18"/>
                <w:szCs w:val="18"/>
              </w:rPr>
            </w:pPr>
            <w:r w:rsidRPr="000F4D47">
              <w:rPr>
                <w:rStyle w:val="8pt"/>
                <w:b w:val="0"/>
                <w:color w:val="auto"/>
                <w:sz w:val="18"/>
                <w:szCs w:val="18"/>
                <w:lang w:val="en-US"/>
              </w:rPr>
              <w:t>office@mo24-prometey.ru</w:t>
            </w:r>
          </w:p>
        </w:tc>
        <w:tc>
          <w:tcPr>
            <w:tcW w:w="1985" w:type="dxa"/>
            <w:shd w:val="clear" w:color="auto" w:fill="auto"/>
            <w:vAlign w:val="center"/>
          </w:tcPr>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Тел/факс</w:t>
            </w:r>
          </w:p>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590-98-01</w:t>
            </w:r>
          </w:p>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558-68-11</w:t>
            </w:r>
          </w:p>
        </w:tc>
      </w:tr>
      <w:tr w:rsidR="00FC3C41" w:rsidRPr="000F4D47" w:rsidTr="00327254">
        <w:trPr>
          <w:trHeight w:val="731"/>
        </w:trPr>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27</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spellStart"/>
            <w:r w:rsidRPr="000F4D47">
              <w:rPr>
                <w:rStyle w:val="8pt"/>
                <w:b w:val="0"/>
                <w:color w:val="auto"/>
                <w:sz w:val="18"/>
                <w:szCs w:val="18"/>
              </w:rPr>
              <w:t>Княжево</w:t>
            </w:r>
            <w:proofErr w:type="spellEnd"/>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198207, Санкт-Петербург, Ленинский пр., д. 119, корп.1</w:t>
            </w:r>
          </w:p>
        </w:tc>
        <w:tc>
          <w:tcPr>
            <w:tcW w:w="2409" w:type="dxa"/>
            <w:shd w:val="clear" w:color="auto" w:fill="auto"/>
            <w:vAlign w:val="center"/>
          </w:tcPr>
          <w:p w:rsidR="00FC3C41" w:rsidRPr="000B1DD3" w:rsidRDefault="00FC3C41" w:rsidP="00FB377D">
            <w:pPr>
              <w:pStyle w:val="35"/>
              <w:shd w:val="clear" w:color="auto" w:fill="auto"/>
              <w:spacing w:before="0" w:line="160" w:lineRule="exact"/>
              <w:jc w:val="center"/>
              <w:rPr>
                <w:sz w:val="18"/>
                <w:szCs w:val="18"/>
              </w:rPr>
            </w:pPr>
            <w:r w:rsidRPr="000F4D47">
              <w:rPr>
                <w:rStyle w:val="8pt"/>
                <w:b w:val="0"/>
                <w:color w:val="auto"/>
                <w:sz w:val="18"/>
                <w:szCs w:val="18"/>
                <w:lang w:val="en-US"/>
              </w:rPr>
              <w:t>momo-</w:t>
            </w:r>
            <w:hyperlink r:id="rId26" w:history="1">
              <w:r w:rsidRPr="000F4D47">
                <w:rPr>
                  <w:rStyle w:val="ad"/>
                  <w:color w:val="auto"/>
                  <w:sz w:val="18"/>
                  <w:szCs w:val="18"/>
                  <w:lang w:val="en-US"/>
                </w:rPr>
                <w:t>25@yandex.ru</w:t>
              </w:r>
            </w:hyperlink>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377-15-17 </w:t>
            </w:r>
          </w:p>
          <w:p w:rsidR="00FC3C41" w:rsidRPr="000B1DD3"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377-21-37</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sz w:val="18"/>
                <w:szCs w:val="18"/>
              </w:rPr>
            </w:pPr>
            <w:r w:rsidRPr="000F4D47">
              <w:rPr>
                <w:rStyle w:val="8pt"/>
                <w:b w:val="0"/>
                <w:color w:val="auto"/>
                <w:sz w:val="18"/>
                <w:szCs w:val="18"/>
              </w:rPr>
              <w:t>28</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spellStart"/>
            <w:r w:rsidRPr="000F4D47">
              <w:rPr>
                <w:rStyle w:val="8pt"/>
                <w:b w:val="0"/>
                <w:color w:val="auto"/>
                <w:sz w:val="18"/>
                <w:szCs w:val="18"/>
              </w:rPr>
              <w:t>Ульянка</w:t>
            </w:r>
            <w:proofErr w:type="spellEnd"/>
          </w:p>
        </w:tc>
        <w:tc>
          <w:tcPr>
            <w:tcW w:w="2694" w:type="dxa"/>
            <w:shd w:val="clear" w:color="auto" w:fill="auto"/>
            <w:vAlign w:val="center"/>
          </w:tcPr>
          <w:p w:rsidR="00FC3C41" w:rsidRPr="000B1DD3" w:rsidRDefault="00FC3C41"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1982621, Санкт-Петербург, ул. Генерала </w:t>
            </w:r>
            <w:proofErr w:type="spellStart"/>
            <w:r w:rsidRPr="000F4D47">
              <w:rPr>
                <w:rStyle w:val="8pt"/>
                <w:b w:val="0"/>
                <w:color w:val="auto"/>
                <w:sz w:val="18"/>
                <w:szCs w:val="18"/>
              </w:rPr>
              <w:t>Симоняка</w:t>
            </w:r>
            <w:proofErr w:type="spellEnd"/>
            <w:r w:rsidRPr="000F4D47">
              <w:rPr>
                <w:rStyle w:val="8pt"/>
                <w:b w:val="0"/>
                <w:color w:val="auto"/>
                <w:sz w:val="18"/>
                <w:szCs w:val="18"/>
              </w:rPr>
              <w:t>, д. 9</w:t>
            </w:r>
          </w:p>
        </w:tc>
        <w:tc>
          <w:tcPr>
            <w:tcW w:w="2409" w:type="dxa"/>
            <w:shd w:val="clear" w:color="auto" w:fill="auto"/>
            <w:vAlign w:val="center"/>
          </w:tcPr>
          <w:p w:rsidR="00FC3C41" w:rsidRPr="000B1DD3" w:rsidRDefault="00163957" w:rsidP="00327254">
            <w:pPr>
              <w:pStyle w:val="35"/>
              <w:shd w:val="clear" w:color="auto" w:fill="auto"/>
              <w:spacing w:before="0" w:line="160" w:lineRule="exact"/>
              <w:jc w:val="center"/>
              <w:rPr>
                <w:sz w:val="18"/>
                <w:szCs w:val="18"/>
              </w:rPr>
            </w:pPr>
            <w:hyperlink r:id="rId27" w:history="1">
              <w:r w:rsidR="00FC3C41" w:rsidRPr="000F4D47">
                <w:rPr>
                  <w:rStyle w:val="ad"/>
                  <w:color w:val="auto"/>
                  <w:sz w:val="18"/>
                  <w:szCs w:val="18"/>
                  <w:lang w:val="en-US"/>
                </w:rPr>
                <w:t>mo-26@yandex.ru</w:t>
              </w:r>
            </w:hyperlink>
          </w:p>
        </w:tc>
        <w:tc>
          <w:tcPr>
            <w:tcW w:w="1985" w:type="dxa"/>
            <w:shd w:val="clear" w:color="auto" w:fill="auto"/>
            <w:vAlign w:val="center"/>
          </w:tcPr>
          <w:p w:rsidR="00651D38" w:rsidRPr="000F4D47" w:rsidRDefault="00FC3C41"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759-15-15 </w:t>
            </w:r>
          </w:p>
          <w:p w:rsidR="00FC3C41" w:rsidRPr="000B1DD3" w:rsidRDefault="00FC3C41" w:rsidP="00327254">
            <w:pPr>
              <w:pStyle w:val="35"/>
              <w:shd w:val="clear" w:color="auto" w:fill="auto"/>
              <w:spacing w:before="0" w:line="226" w:lineRule="exact"/>
              <w:jc w:val="center"/>
              <w:rPr>
                <w:sz w:val="18"/>
                <w:szCs w:val="18"/>
              </w:rPr>
            </w:pPr>
            <w:r w:rsidRPr="000F4D47">
              <w:rPr>
                <w:rStyle w:val="8pt"/>
                <w:b w:val="0"/>
                <w:color w:val="auto"/>
                <w:sz w:val="18"/>
                <w:szCs w:val="18"/>
              </w:rPr>
              <w:t>факс 759-15-15</w:t>
            </w:r>
          </w:p>
        </w:tc>
      </w:tr>
      <w:tr w:rsidR="00FC3C41" w:rsidRPr="000F4D47" w:rsidTr="00327254">
        <w:tc>
          <w:tcPr>
            <w:tcW w:w="534" w:type="dxa"/>
            <w:shd w:val="clear" w:color="auto" w:fill="auto"/>
            <w:vAlign w:val="center"/>
          </w:tcPr>
          <w:p w:rsidR="00FC3C41" w:rsidRPr="000B1DD3" w:rsidRDefault="00FC3C41" w:rsidP="00327254">
            <w:pPr>
              <w:pStyle w:val="35"/>
              <w:shd w:val="clear" w:color="auto" w:fill="auto"/>
              <w:spacing w:before="0" w:line="160" w:lineRule="exact"/>
              <w:jc w:val="center"/>
              <w:rPr>
                <w:b/>
                <w:sz w:val="18"/>
                <w:szCs w:val="18"/>
              </w:rPr>
            </w:pPr>
            <w:r w:rsidRPr="000F4D47">
              <w:rPr>
                <w:rStyle w:val="8pt"/>
                <w:b w:val="0"/>
                <w:color w:val="auto"/>
                <w:sz w:val="18"/>
                <w:szCs w:val="18"/>
              </w:rPr>
              <w:t>29</w:t>
            </w:r>
          </w:p>
        </w:tc>
        <w:tc>
          <w:tcPr>
            <w:tcW w:w="2976" w:type="dxa"/>
            <w:shd w:val="clear" w:color="auto" w:fill="auto"/>
            <w:vAlign w:val="center"/>
          </w:tcPr>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gramStart"/>
            <w:r w:rsidRPr="000F4D47">
              <w:rPr>
                <w:rStyle w:val="8pt"/>
                <w:b w:val="0"/>
                <w:color w:val="auto"/>
                <w:sz w:val="18"/>
                <w:szCs w:val="18"/>
              </w:rPr>
              <w:t>Дачное</w:t>
            </w:r>
            <w:proofErr w:type="gramEnd"/>
          </w:p>
        </w:tc>
        <w:tc>
          <w:tcPr>
            <w:tcW w:w="2694" w:type="dxa"/>
            <w:shd w:val="clear" w:color="auto" w:fill="auto"/>
            <w:vAlign w:val="center"/>
          </w:tcPr>
          <w:p w:rsidR="00FC3C41" w:rsidRPr="000B1DD3" w:rsidRDefault="00FC3C41" w:rsidP="00327254">
            <w:pPr>
              <w:pStyle w:val="35"/>
              <w:shd w:val="clear" w:color="auto" w:fill="auto"/>
              <w:spacing w:before="0" w:line="216" w:lineRule="exact"/>
              <w:jc w:val="center"/>
              <w:rPr>
                <w:b/>
                <w:sz w:val="18"/>
                <w:szCs w:val="18"/>
              </w:rPr>
            </w:pPr>
            <w:r w:rsidRPr="000F4D47">
              <w:rPr>
                <w:rStyle w:val="8pt"/>
                <w:b w:val="0"/>
                <w:color w:val="auto"/>
                <w:sz w:val="18"/>
                <w:szCs w:val="18"/>
              </w:rPr>
              <w:t xml:space="preserve">198255, Санкт-Петербург, </w:t>
            </w:r>
            <w:proofErr w:type="spellStart"/>
            <w:r w:rsidRPr="000F4D47">
              <w:rPr>
                <w:rStyle w:val="8pt"/>
                <w:b w:val="0"/>
                <w:color w:val="auto"/>
                <w:sz w:val="18"/>
                <w:szCs w:val="18"/>
              </w:rPr>
              <w:t>пр</w:t>
            </w:r>
            <w:proofErr w:type="gramStart"/>
            <w:r w:rsidRPr="000F4D47">
              <w:rPr>
                <w:rStyle w:val="8pt"/>
                <w:b w:val="0"/>
                <w:color w:val="auto"/>
                <w:sz w:val="18"/>
                <w:szCs w:val="18"/>
              </w:rPr>
              <w:t>.В</w:t>
            </w:r>
            <w:proofErr w:type="gramEnd"/>
            <w:r w:rsidRPr="000F4D47">
              <w:rPr>
                <w:rStyle w:val="8pt"/>
                <w:b w:val="0"/>
                <w:color w:val="auto"/>
                <w:sz w:val="18"/>
                <w:szCs w:val="18"/>
              </w:rPr>
              <w:t>етеранов</w:t>
            </w:r>
            <w:proofErr w:type="spellEnd"/>
            <w:r w:rsidRPr="000F4D47">
              <w:rPr>
                <w:rStyle w:val="8pt"/>
                <w:b w:val="0"/>
                <w:color w:val="auto"/>
                <w:sz w:val="18"/>
                <w:szCs w:val="18"/>
              </w:rPr>
              <w:t>, д. 69</w:t>
            </w:r>
          </w:p>
        </w:tc>
        <w:tc>
          <w:tcPr>
            <w:tcW w:w="2409" w:type="dxa"/>
            <w:shd w:val="clear" w:color="auto" w:fill="auto"/>
            <w:vAlign w:val="center"/>
          </w:tcPr>
          <w:p w:rsidR="00FC3C41" w:rsidRPr="000F4D47" w:rsidRDefault="00FC3C41" w:rsidP="00FB377D">
            <w:pPr>
              <w:pStyle w:val="35"/>
              <w:shd w:val="clear" w:color="auto" w:fill="auto"/>
              <w:spacing w:before="0" w:after="60" w:line="160" w:lineRule="exact"/>
              <w:jc w:val="center"/>
              <w:rPr>
                <w:b/>
                <w:sz w:val="18"/>
                <w:szCs w:val="18"/>
                <w:lang w:val="en-US"/>
              </w:rPr>
            </w:pPr>
            <w:r w:rsidRPr="000F4D47">
              <w:rPr>
                <w:rStyle w:val="8pt"/>
                <w:b w:val="0"/>
                <w:color w:val="auto"/>
                <w:sz w:val="18"/>
                <w:szCs w:val="18"/>
                <w:lang w:val="en-US"/>
              </w:rPr>
              <w:t>Mo</w:t>
            </w:r>
            <w:r w:rsidRPr="000F4D47">
              <w:rPr>
                <w:rStyle w:val="8pt"/>
                <w:b w:val="0"/>
                <w:color w:val="auto"/>
                <w:sz w:val="18"/>
                <w:szCs w:val="18"/>
              </w:rPr>
              <w:t>_</w:t>
            </w:r>
            <w:proofErr w:type="spellStart"/>
            <w:r w:rsidRPr="000F4D47">
              <w:rPr>
                <w:rStyle w:val="8pt"/>
                <w:b w:val="0"/>
                <w:color w:val="auto"/>
                <w:sz w:val="18"/>
                <w:szCs w:val="18"/>
                <w:lang w:val="en-US"/>
              </w:rPr>
              <w:t>dachnoe</w:t>
            </w:r>
            <w:proofErr w:type="spellEnd"/>
            <w:r w:rsidRPr="000F4D47">
              <w:rPr>
                <w:rStyle w:val="8pt"/>
                <w:b w:val="0"/>
                <w:color w:val="auto"/>
                <w:sz w:val="18"/>
                <w:szCs w:val="18"/>
              </w:rPr>
              <w:t>27@</w:t>
            </w:r>
            <w:r w:rsidRPr="000F4D47">
              <w:rPr>
                <w:rStyle w:val="8pt"/>
                <w:b w:val="0"/>
                <w:color w:val="auto"/>
                <w:sz w:val="18"/>
                <w:szCs w:val="18"/>
                <w:lang w:val="en-US"/>
              </w:rPr>
              <w:t>mail</w:t>
            </w:r>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FC3C41"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752-94-19 </w:t>
            </w:r>
          </w:p>
          <w:p w:rsidR="00FC3C41" w:rsidRPr="000B1DD3" w:rsidRDefault="00FC3C41" w:rsidP="00327254">
            <w:pPr>
              <w:pStyle w:val="35"/>
              <w:shd w:val="clear" w:color="auto" w:fill="auto"/>
              <w:spacing w:before="0" w:line="221" w:lineRule="exact"/>
              <w:jc w:val="center"/>
              <w:rPr>
                <w:b/>
                <w:sz w:val="18"/>
                <w:szCs w:val="18"/>
              </w:rPr>
            </w:pPr>
            <w:r w:rsidRPr="000F4D47">
              <w:rPr>
                <w:rStyle w:val="8pt"/>
                <w:b w:val="0"/>
                <w:color w:val="auto"/>
                <w:sz w:val="18"/>
                <w:szCs w:val="18"/>
              </w:rPr>
              <w:t>факс 752-92-83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lastRenderedPageBreak/>
              <w:t>30</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Автово</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198152</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Санкт-Петербург,</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ул.</w:t>
            </w:r>
          </w:p>
          <w:p w:rsidR="00BF7D3F" w:rsidRPr="000F4D47" w:rsidRDefault="00BF7D3F" w:rsidP="00327254">
            <w:pPr>
              <w:pStyle w:val="35"/>
              <w:shd w:val="clear" w:color="auto" w:fill="auto"/>
              <w:spacing w:before="0" w:line="160" w:lineRule="exact"/>
              <w:jc w:val="center"/>
              <w:rPr>
                <w:rStyle w:val="8pt"/>
                <w:b w:val="0"/>
                <w:color w:val="auto"/>
                <w:sz w:val="18"/>
                <w:szCs w:val="18"/>
              </w:rPr>
            </w:pPr>
            <w:proofErr w:type="spellStart"/>
            <w:r w:rsidRPr="000F4D47">
              <w:rPr>
                <w:rStyle w:val="8pt"/>
                <w:b w:val="0"/>
                <w:color w:val="auto"/>
                <w:sz w:val="18"/>
                <w:szCs w:val="18"/>
              </w:rPr>
              <w:t>Краснопутиловская</w:t>
            </w:r>
            <w:proofErr w:type="spellEnd"/>
            <w:r w:rsidRPr="000F4D47">
              <w:rPr>
                <w:rStyle w:val="8pt"/>
                <w:b w:val="0"/>
                <w:color w:val="auto"/>
                <w:sz w:val="18"/>
                <w:szCs w:val="18"/>
              </w:rPr>
              <w:t>, д. 27</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proofErr w:type="spellStart"/>
            <w:r w:rsidRPr="000F4D47">
              <w:rPr>
                <w:rStyle w:val="8pt"/>
                <w:b w:val="0"/>
                <w:color w:val="auto"/>
                <w:sz w:val="18"/>
                <w:szCs w:val="18"/>
              </w:rPr>
              <w:t>avtovo.spb@mail.r</w:t>
            </w:r>
            <w:proofErr w:type="spellEnd"/>
            <w:r w:rsidR="00FB377D" w:rsidRPr="000F4D47">
              <w:rPr>
                <w:rStyle w:val="8pt"/>
                <w:b w:val="0"/>
                <w:color w:val="auto"/>
                <w:sz w:val="18"/>
                <w:szCs w:val="18"/>
                <w:lang w:val="en-US"/>
              </w:rPr>
              <w:t>u</w:t>
            </w:r>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т/факс (812)785 00 47</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31</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муниципального округа Нарвский округ</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198095, Санкт-Петербург, ул. </w:t>
            </w:r>
            <w:proofErr w:type="gramStart"/>
            <w:r w:rsidRPr="000F4D47">
              <w:rPr>
                <w:rStyle w:val="8pt"/>
                <w:b w:val="0"/>
                <w:color w:val="auto"/>
                <w:sz w:val="18"/>
                <w:szCs w:val="18"/>
              </w:rPr>
              <w:t>Оборонная</w:t>
            </w:r>
            <w:proofErr w:type="gramEnd"/>
            <w:r w:rsidRPr="000F4D47">
              <w:rPr>
                <w:rStyle w:val="8pt"/>
                <w:b w:val="0"/>
                <w:color w:val="auto"/>
                <w:sz w:val="18"/>
                <w:szCs w:val="18"/>
              </w:rPr>
              <w:t>, Д. 18,</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198097 Санкт-Петербург, ул. </w:t>
            </w:r>
            <w:proofErr w:type="gramStart"/>
            <w:r w:rsidRPr="000F4D47">
              <w:rPr>
                <w:rStyle w:val="8pt"/>
                <w:b w:val="0"/>
                <w:color w:val="auto"/>
                <w:sz w:val="18"/>
                <w:szCs w:val="18"/>
              </w:rPr>
              <w:t>Баррикадная</w:t>
            </w:r>
            <w:proofErr w:type="gramEnd"/>
            <w:r w:rsidRPr="000F4D47">
              <w:rPr>
                <w:rStyle w:val="8pt"/>
                <w:b w:val="0"/>
                <w:color w:val="auto"/>
                <w:sz w:val="18"/>
                <w:szCs w:val="18"/>
              </w:rPr>
              <w:t>, д. 36</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proofErr w:type="spellStart"/>
            <w:r w:rsidRPr="000F4D47">
              <w:rPr>
                <w:rStyle w:val="8pt"/>
                <w:b w:val="0"/>
                <w:color w:val="auto"/>
                <w:sz w:val="18"/>
                <w:szCs w:val="18"/>
              </w:rPr>
              <w:t>narvokrug@yandex</w:t>
            </w:r>
            <w:r w:rsidR="00FB377D" w:rsidRPr="000F4D47">
              <w:rPr>
                <w:rStyle w:val="8pt"/>
                <w:b w:val="0"/>
                <w:color w:val="auto"/>
                <w:sz w:val="18"/>
                <w:szCs w:val="18"/>
              </w:rPr>
              <w:t>.ги</w:t>
            </w:r>
            <w:proofErr w:type="spellEnd"/>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 786-77-66 факс 252-77-33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32</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Красненькая речка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198302, Санкт-Петербург, пр. Маршала Жукова д. 20</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ma.redriver</w:t>
            </w:r>
            <w:r w:rsidR="00FB377D" w:rsidRPr="000F4D47">
              <w:rPr>
                <w:rStyle w:val="8pt"/>
                <w:b w:val="0"/>
                <w:color w:val="auto"/>
                <w:sz w:val="18"/>
                <w:szCs w:val="18"/>
              </w:rPr>
              <w:t>@mail.ru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757-91-11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757-27-83</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33</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муниципальный округ Морские ворота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198184, Санкт-Петербург, Канонерский остров, дом 8а</w:t>
            </w:r>
          </w:p>
        </w:tc>
        <w:tc>
          <w:tcPr>
            <w:tcW w:w="2409" w:type="dxa"/>
            <w:shd w:val="clear" w:color="auto" w:fill="auto"/>
            <w:vAlign w:val="center"/>
          </w:tcPr>
          <w:p w:rsidR="00BF7D3F" w:rsidRPr="000F4D47" w:rsidRDefault="00163957" w:rsidP="00327254">
            <w:pPr>
              <w:pStyle w:val="35"/>
              <w:shd w:val="clear" w:color="auto" w:fill="auto"/>
              <w:spacing w:before="0" w:line="160" w:lineRule="exact"/>
              <w:jc w:val="center"/>
              <w:rPr>
                <w:rStyle w:val="8pt"/>
                <w:b w:val="0"/>
                <w:color w:val="auto"/>
                <w:sz w:val="18"/>
                <w:szCs w:val="18"/>
                <w:lang w:val="en-US"/>
              </w:rPr>
            </w:pPr>
            <w:hyperlink r:id="rId28" w:history="1">
              <w:r w:rsidR="00BF7D3F" w:rsidRPr="000F4D47">
                <w:rPr>
                  <w:rStyle w:val="8pt"/>
                  <w:b w:val="0"/>
                  <w:color w:val="auto"/>
                  <w:sz w:val="18"/>
                  <w:szCs w:val="18"/>
                </w:rPr>
                <w:t>mamv@pocharf.ru</w:t>
              </w:r>
            </w:hyperlink>
          </w:p>
        </w:tc>
        <w:tc>
          <w:tcPr>
            <w:tcW w:w="1985"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746-90-45</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746-90-32</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34</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поселка Петро-Славянка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196642, Россия, Санкт-Петербург, пос. Петр</w:t>
            </w:r>
            <w:proofErr w:type="gramStart"/>
            <w:r w:rsidRPr="000F4D47">
              <w:rPr>
                <w:rStyle w:val="8pt"/>
                <w:b w:val="0"/>
                <w:color w:val="auto"/>
                <w:sz w:val="18"/>
                <w:szCs w:val="18"/>
              </w:rPr>
              <w:t>о-</w:t>
            </w:r>
            <w:proofErr w:type="gramEnd"/>
            <w:r w:rsidRPr="000F4D47">
              <w:rPr>
                <w:rStyle w:val="8pt"/>
                <w:b w:val="0"/>
                <w:color w:val="auto"/>
                <w:sz w:val="18"/>
                <w:szCs w:val="18"/>
              </w:rPr>
              <w:t xml:space="preserve"> Славянка, ул. Труда, д. 1. тел./факс 462-13-04</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l@petro-</w:t>
            </w:r>
            <w:r w:rsidR="00FB377D" w:rsidRPr="000F4D47">
              <w:rPr>
                <w:rStyle w:val="8pt"/>
                <w:b w:val="0"/>
                <w:color w:val="auto"/>
                <w:sz w:val="18"/>
                <w:szCs w:val="18"/>
              </w:rPr>
              <w:t>slavyanka.ru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тел</w:t>
            </w:r>
            <w:proofErr w:type="gramStart"/>
            <w:r w:rsidRPr="000F4D47">
              <w:rPr>
                <w:rStyle w:val="8pt"/>
                <w:b w:val="0"/>
                <w:color w:val="auto"/>
                <w:sz w:val="18"/>
                <w:szCs w:val="18"/>
              </w:rPr>
              <w:t xml:space="preserve"> .</w:t>
            </w:r>
            <w:proofErr w:type="gramEnd"/>
            <w:r w:rsidRPr="000F4D47">
              <w:rPr>
                <w:rStyle w:val="8pt"/>
                <w:b w:val="0"/>
                <w:color w:val="auto"/>
                <w:sz w:val="18"/>
                <w:szCs w:val="18"/>
              </w:rPr>
              <w:t xml:space="preserve">/факс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462-13-04</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35</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w:t>
            </w:r>
            <w:proofErr w:type="gramStart"/>
            <w:r w:rsidRPr="000F4D47">
              <w:rPr>
                <w:rStyle w:val="8pt"/>
                <w:b w:val="0"/>
                <w:color w:val="auto"/>
                <w:sz w:val="18"/>
                <w:szCs w:val="18"/>
              </w:rPr>
              <w:t xml:space="preserve"> С</w:t>
            </w:r>
            <w:proofErr w:type="gramEnd"/>
            <w:r w:rsidRPr="000F4D47">
              <w:rPr>
                <w:rStyle w:val="8pt"/>
                <w:b w:val="0"/>
                <w:color w:val="auto"/>
                <w:sz w:val="18"/>
                <w:szCs w:val="18"/>
              </w:rPr>
              <w:t>анкт- Петербурга поселок Понтонный</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196643, Санкт-Петербург, поселок Понтонный, ул. Александра </w:t>
            </w:r>
            <w:proofErr w:type="spellStart"/>
            <w:r w:rsidRPr="000F4D47">
              <w:rPr>
                <w:rStyle w:val="8pt"/>
                <w:b w:val="0"/>
                <w:color w:val="auto"/>
                <w:sz w:val="18"/>
                <w:szCs w:val="18"/>
              </w:rPr>
              <w:t>Товпеко</w:t>
            </w:r>
            <w:proofErr w:type="spellEnd"/>
            <w:r w:rsidRPr="000F4D47">
              <w:rPr>
                <w:rStyle w:val="8pt"/>
                <w:b w:val="0"/>
                <w:color w:val="auto"/>
                <w:sz w:val="18"/>
                <w:szCs w:val="18"/>
              </w:rPr>
              <w:t>, д. 10</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mail@mo-</w:t>
            </w:r>
            <w:r w:rsidR="00FB377D" w:rsidRPr="000F4D47">
              <w:rPr>
                <w:rStyle w:val="8pt"/>
                <w:b w:val="0"/>
                <w:color w:val="auto"/>
                <w:sz w:val="18"/>
                <w:szCs w:val="18"/>
              </w:rPr>
              <w:t>pontonniy.ru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462 44 27</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36</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поселка </w:t>
            </w:r>
            <w:proofErr w:type="gramStart"/>
            <w:r w:rsidRPr="000F4D47">
              <w:rPr>
                <w:rStyle w:val="8pt"/>
                <w:b w:val="0"/>
                <w:color w:val="auto"/>
                <w:sz w:val="18"/>
                <w:szCs w:val="18"/>
              </w:rPr>
              <w:t>Саперный</w:t>
            </w:r>
            <w:proofErr w:type="gramEnd"/>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196644, Санкт-Петербург, поселок Саперный, ул. </w:t>
            </w:r>
            <w:proofErr w:type="gramStart"/>
            <w:r w:rsidRPr="000F4D47">
              <w:rPr>
                <w:rStyle w:val="8pt"/>
                <w:b w:val="0"/>
                <w:color w:val="auto"/>
                <w:sz w:val="18"/>
                <w:szCs w:val="18"/>
              </w:rPr>
              <w:t>Дорожная</w:t>
            </w:r>
            <w:proofErr w:type="gramEnd"/>
            <w:r w:rsidRPr="000F4D47">
              <w:rPr>
                <w:rStyle w:val="8pt"/>
                <w:b w:val="0"/>
                <w:color w:val="auto"/>
                <w:sz w:val="18"/>
                <w:szCs w:val="18"/>
              </w:rPr>
              <w:t>, д. 2</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proofErr w:type="spellStart"/>
            <w:r w:rsidRPr="000F4D47">
              <w:rPr>
                <w:rStyle w:val="8pt"/>
                <w:b w:val="0"/>
                <w:color w:val="auto"/>
                <w:sz w:val="18"/>
                <w:szCs w:val="18"/>
              </w:rPr>
              <w:t>mo.saperka@mail.r</w:t>
            </w:r>
            <w:proofErr w:type="spellEnd"/>
            <w:r w:rsidR="00FB377D" w:rsidRPr="000F4D47">
              <w:rPr>
                <w:rStyle w:val="8pt"/>
                <w:b w:val="0"/>
                <w:color w:val="auto"/>
                <w:sz w:val="18"/>
                <w:szCs w:val="18"/>
                <w:lang w:val="en-US"/>
              </w:rPr>
              <w:t>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462-16-32</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37</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поселка </w:t>
            </w:r>
            <w:proofErr w:type="spellStart"/>
            <w:r w:rsidRPr="000F4D47">
              <w:rPr>
                <w:rStyle w:val="8pt"/>
                <w:b w:val="0"/>
                <w:color w:val="auto"/>
                <w:sz w:val="18"/>
                <w:szCs w:val="18"/>
              </w:rPr>
              <w:t>Усть</w:t>
            </w:r>
            <w:proofErr w:type="spellEnd"/>
            <w:r w:rsidRPr="000F4D47">
              <w:rPr>
                <w:rStyle w:val="8pt"/>
                <w:b w:val="0"/>
                <w:color w:val="auto"/>
                <w:sz w:val="18"/>
                <w:szCs w:val="18"/>
              </w:rPr>
              <w:t>-Ижора</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196645, Санкт-Петербург, п.</w:t>
            </w:r>
          </w:p>
          <w:p w:rsidR="00BF7D3F" w:rsidRPr="000F4D47" w:rsidRDefault="00BF7D3F" w:rsidP="00327254">
            <w:pPr>
              <w:pStyle w:val="35"/>
              <w:shd w:val="clear" w:color="auto" w:fill="auto"/>
              <w:spacing w:before="0" w:line="160" w:lineRule="exact"/>
              <w:jc w:val="center"/>
              <w:rPr>
                <w:rStyle w:val="8pt"/>
                <w:b w:val="0"/>
                <w:color w:val="auto"/>
                <w:sz w:val="18"/>
                <w:szCs w:val="18"/>
              </w:rPr>
            </w:pPr>
            <w:proofErr w:type="spellStart"/>
            <w:r w:rsidRPr="000F4D47">
              <w:rPr>
                <w:rStyle w:val="8pt"/>
                <w:b w:val="0"/>
                <w:color w:val="auto"/>
                <w:sz w:val="18"/>
                <w:szCs w:val="18"/>
              </w:rPr>
              <w:t>Усть</w:t>
            </w:r>
            <w:proofErr w:type="spellEnd"/>
            <w:r w:rsidRPr="000F4D47">
              <w:rPr>
                <w:rStyle w:val="8pt"/>
                <w:b w:val="0"/>
                <w:color w:val="auto"/>
                <w:sz w:val="18"/>
                <w:szCs w:val="18"/>
              </w:rPr>
              <w:t>-Ижора, Шлиссельбургское шоссе, д. 219</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rPr>
            </w:pPr>
            <w:proofErr w:type="spellStart"/>
            <w:r w:rsidRPr="000F4D47">
              <w:rPr>
                <w:rStyle w:val="8pt"/>
                <w:b w:val="0"/>
                <w:color w:val="auto"/>
                <w:sz w:val="18"/>
                <w:szCs w:val="18"/>
              </w:rPr>
              <w:t>ust-izora.mamo@mail.r</w:t>
            </w:r>
            <w:proofErr w:type="spellEnd"/>
            <w:r w:rsidR="00FB377D" w:rsidRPr="000F4D47">
              <w:rPr>
                <w:rStyle w:val="8pt"/>
                <w:b w:val="0"/>
                <w:color w:val="auto"/>
                <w:sz w:val="18"/>
                <w:szCs w:val="18"/>
                <w:lang w:val="en-US"/>
              </w:rPr>
              <w:t>u</w:t>
            </w:r>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462-41-53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462-44-81</w:t>
            </w:r>
          </w:p>
        </w:tc>
      </w:tr>
      <w:tr w:rsidR="00BF7D3F" w:rsidRPr="000F4D47" w:rsidTr="00327254">
        <w:tc>
          <w:tcPr>
            <w:tcW w:w="53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38</w:t>
            </w:r>
          </w:p>
        </w:tc>
        <w:tc>
          <w:tcPr>
            <w:tcW w:w="2976"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города Колпино</w:t>
            </w:r>
          </w:p>
        </w:tc>
        <w:tc>
          <w:tcPr>
            <w:tcW w:w="2694" w:type="dxa"/>
            <w:shd w:val="clear" w:color="auto" w:fill="auto"/>
            <w:vAlign w:val="center"/>
          </w:tcPr>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196655, Санкт-Петербург, г. Колпино, ул. </w:t>
            </w:r>
            <w:proofErr w:type="gramStart"/>
            <w:r w:rsidRPr="000F4D47">
              <w:rPr>
                <w:rStyle w:val="8pt"/>
                <w:b w:val="0"/>
                <w:color w:val="auto"/>
                <w:sz w:val="18"/>
                <w:szCs w:val="18"/>
              </w:rPr>
              <w:t>Красная</w:t>
            </w:r>
            <w:proofErr w:type="gramEnd"/>
            <w:r w:rsidRPr="000F4D47">
              <w:rPr>
                <w:rStyle w:val="8pt"/>
                <w:b w:val="0"/>
                <w:color w:val="auto"/>
                <w:sz w:val="18"/>
                <w:szCs w:val="18"/>
              </w:rPr>
              <w:t>, д. 1</w:t>
            </w:r>
          </w:p>
        </w:tc>
        <w:tc>
          <w:tcPr>
            <w:tcW w:w="2409" w:type="dxa"/>
            <w:shd w:val="clear" w:color="auto" w:fill="auto"/>
            <w:vAlign w:val="center"/>
          </w:tcPr>
          <w:p w:rsidR="00BF7D3F" w:rsidRPr="000F4D47" w:rsidRDefault="00BF7D3F" w:rsidP="00FB377D">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Kolpino-</w:t>
            </w:r>
            <w:hyperlink r:id="rId29" w:history="1">
              <w:r w:rsidRPr="000F4D47">
                <w:rPr>
                  <w:rStyle w:val="8pt"/>
                  <w:b w:val="0"/>
                  <w:color w:val="auto"/>
                  <w:sz w:val="18"/>
                  <w:szCs w:val="18"/>
                </w:rPr>
                <w:t>mo@mail.ru</w:t>
              </w:r>
            </w:hyperlink>
          </w:p>
        </w:tc>
        <w:tc>
          <w:tcPr>
            <w:tcW w:w="1985" w:type="dxa"/>
            <w:shd w:val="clear" w:color="auto" w:fill="auto"/>
            <w:vAlign w:val="center"/>
          </w:tcPr>
          <w:p w:rsidR="00651D38" w:rsidRPr="000F4D47" w:rsidRDefault="00BF7D3F"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/факс </w:t>
            </w:r>
          </w:p>
          <w:p w:rsidR="00BF7D3F" w:rsidRPr="000F4D47" w:rsidRDefault="00BF7D3F"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386-76-60</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39</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поселок </w:t>
            </w:r>
            <w:proofErr w:type="spellStart"/>
            <w:r w:rsidRPr="000F4D47">
              <w:rPr>
                <w:rStyle w:val="8pt"/>
                <w:b w:val="0"/>
                <w:color w:val="auto"/>
                <w:sz w:val="18"/>
                <w:szCs w:val="18"/>
              </w:rPr>
              <w:t>Металлострой</w:t>
            </w:r>
            <w:proofErr w:type="spellEnd"/>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Сокращенно:</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(МА ВМО Санкт-Петербурга </w:t>
            </w:r>
            <w:proofErr w:type="spellStart"/>
            <w:r w:rsidRPr="000F4D47">
              <w:rPr>
                <w:rStyle w:val="8pt"/>
                <w:b w:val="0"/>
                <w:color w:val="auto"/>
                <w:sz w:val="18"/>
                <w:szCs w:val="18"/>
              </w:rPr>
              <w:t>п</w:t>
            </w:r>
            <w:proofErr w:type="gramStart"/>
            <w:r w:rsidRPr="000F4D47">
              <w:rPr>
                <w:rStyle w:val="8pt"/>
                <w:b w:val="0"/>
                <w:color w:val="auto"/>
                <w:sz w:val="18"/>
                <w:szCs w:val="18"/>
              </w:rPr>
              <w:t>.М</w:t>
            </w:r>
            <w:proofErr w:type="gramEnd"/>
            <w:r w:rsidRPr="000F4D47">
              <w:rPr>
                <w:rStyle w:val="8pt"/>
                <w:b w:val="0"/>
                <w:color w:val="auto"/>
                <w:sz w:val="18"/>
                <w:szCs w:val="18"/>
              </w:rPr>
              <w:t>еталлострой</w:t>
            </w:r>
            <w:proofErr w:type="spellEnd"/>
            <w:r w:rsidRPr="000F4D47">
              <w:rPr>
                <w:rStyle w:val="8pt"/>
                <w:b w:val="0"/>
                <w:color w:val="auto"/>
                <w:sz w:val="18"/>
                <w:szCs w:val="18"/>
              </w:rPr>
              <w:t>)</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196641, Санкт-Петербург, </w:t>
            </w:r>
            <w:proofErr w:type="spellStart"/>
            <w:r w:rsidRPr="000F4D47">
              <w:rPr>
                <w:rStyle w:val="8pt"/>
                <w:b w:val="0"/>
                <w:color w:val="auto"/>
                <w:sz w:val="18"/>
                <w:szCs w:val="18"/>
              </w:rPr>
              <w:t>п</w:t>
            </w:r>
            <w:proofErr w:type="gramStart"/>
            <w:r w:rsidRPr="000F4D47">
              <w:rPr>
                <w:rStyle w:val="8pt"/>
                <w:b w:val="0"/>
                <w:color w:val="auto"/>
                <w:sz w:val="18"/>
                <w:szCs w:val="18"/>
              </w:rPr>
              <w:t>.М</w:t>
            </w:r>
            <w:proofErr w:type="gramEnd"/>
            <w:r w:rsidRPr="000F4D47">
              <w:rPr>
                <w:rStyle w:val="8pt"/>
                <w:b w:val="0"/>
                <w:color w:val="auto"/>
                <w:sz w:val="18"/>
                <w:szCs w:val="18"/>
              </w:rPr>
              <w:t>еталлострой</w:t>
            </w:r>
            <w:proofErr w:type="spellEnd"/>
            <w:r w:rsidRPr="000F4D47">
              <w:rPr>
                <w:rStyle w:val="8pt"/>
                <w:b w:val="0"/>
                <w:color w:val="auto"/>
                <w:sz w:val="18"/>
                <w:szCs w:val="18"/>
              </w:rPr>
              <w:t xml:space="preserve">, </w:t>
            </w:r>
            <w:proofErr w:type="spellStart"/>
            <w:r w:rsidRPr="000F4D47">
              <w:rPr>
                <w:rStyle w:val="8pt"/>
                <w:b w:val="0"/>
                <w:color w:val="auto"/>
                <w:sz w:val="18"/>
                <w:szCs w:val="18"/>
              </w:rPr>
              <w:t>ул.Центральная</w:t>
            </w:r>
            <w:proofErr w:type="spellEnd"/>
            <w:r w:rsidRPr="000F4D47">
              <w:rPr>
                <w:rStyle w:val="8pt"/>
                <w:b w:val="0"/>
                <w:color w:val="auto"/>
                <w:sz w:val="18"/>
                <w:szCs w:val="18"/>
              </w:rPr>
              <w:t>, дом 22</w:t>
            </w:r>
          </w:p>
        </w:tc>
        <w:tc>
          <w:tcPr>
            <w:tcW w:w="2409" w:type="dxa"/>
            <w:shd w:val="clear" w:color="auto" w:fill="auto"/>
            <w:vAlign w:val="center"/>
          </w:tcPr>
          <w:p w:rsidR="00561554" w:rsidRPr="000F4D47" w:rsidRDefault="00FB377D"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lang w:val="en-US"/>
              </w:rPr>
              <w:t>ma</w:t>
            </w:r>
            <w:r w:rsidR="00651D38" w:rsidRPr="000F4D47">
              <w:rPr>
                <w:rStyle w:val="8pt"/>
                <w:b w:val="0"/>
                <w:color w:val="auto"/>
                <w:sz w:val="18"/>
                <w:szCs w:val="18"/>
              </w:rPr>
              <w:t>_</w:t>
            </w:r>
            <w:proofErr w:type="spellStart"/>
            <w:r w:rsidRPr="000F4D47">
              <w:rPr>
                <w:rStyle w:val="8pt"/>
                <w:b w:val="0"/>
                <w:color w:val="auto"/>
                <w:sz w:val="18"/>
                <w:szCs w:val="18"/>
                <w:lang w:val="en-US"/>
              </w:rPr>
              <w:t>v</w:t>
            </w:r>
            <w:r w:rsidR="00561554" w:rsidRPr="000F4D47">
              <w:rPr>
                <w:rStyle w:val="8pt"/>
                <w:b w:val="0"/>
                <w:color w:val="auto"/>
                <w:sz w:val="18"/>
                <w:szCs w:val="18"/>
                <w:lang w:val="en-US"/>
              </w:rPr>
              <w:t>mo</w:t>
            </w:r>
            <w:proofErr w:type="spellEnd"/>
            <w:r w:rsidR="00651D38" w:rsidRPr="000F4D47">
              <w:rPr>
                <w:rStyle w:val="8pt"/>
                <w:b w:val="0"/>
                <w:color w:val="auto"/>
                <w:sz w:val="18"/>
                <w:szCs w:val="18"/>
              </w:rPr>
              <w:t>_</w:t>
            </w:r>
            <w:r w:rsidR="009B2D0B" w:rsidRPr="000F4D47">
              <w:rPr>
                <w:rStyle w:val="8pt"/>
                <w:b w:val="0"/>
                <w:color w:val="auto"/>
                <w:sz w:val="18"/>
                <w:szCs w:val="18"/>
                <w:lang w:val="en-US"/>
              </w:rPr>
              <w:t>met</w:t>
            </w:r>
            <w:r w:rsidR="009B2D0B" w:rsidRPr="000F4D47">
              <w:rPr>
                <w:rStyle w:val="8pt"/>
                <w:b w:val="0"/>
                <w:color w:val="auto"/>
                <w:sz w:val="18"/>
                <w:szCs w:val="18"/>
              </w:rPr>
              <w:t>@</w:t>
            </w:r>
            <w:r w:rsidR="00561554" w:rsidRPr="000F4D47">
              <w:rPr>
                <w:rStyle w:val="8pt"/>
                <w:b w:val="0"/>
                <w:color w:val="auto"/>
                <w:sz w:val="18"/>
                <w:szCs w:val="18"/>
                <w:lang w:val="en-US"/>
              </w:rPr>
              <w:t>mai</w:t>
            </w:r>
            <w:r w:rsidRPr="000F4D47">
              <w:rPr>
                <w:rStyle w:val="8pt"/>
                <w:b w:val="0"/>
                <w:color w:val="auto"/>
                <w:sz w:val="18"/>
                <w:szCs w:val="18"/>
                <w:lang w:val="en-US"/>
              </w:rPr>
              <w:t>l</w:t>
            </w:r>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464-95-71</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40</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w:t>
            </w:r>
            <w:proofErr w:type="gramStart"/>
            <w:r w:rsidRPr="000F4D47">
              <w:rPr>
                <w:rStyle w:val="8pt"/>
                <w:b w:val="0"/>
                <w:color w:val="auto"/>
                <w:sz w:val="18"/>
                <w:szCs w:val="18"/>
              </w:rPr>
              <w:t xml:space="preserve"> С</w:t>
            </w:r>
            <w:proofErr w:type="gramEnd"/>
            <w:r w:rsidRPr="000F4D47">
              <w:rPr>
                <w:rStyle w:val="8pt"/>
                <w:b w:val="0"/>
                <w:color w:val="auto"/>
                <w:sz w:val="18"/>
                <w:szCs w:val="18"/>
              </w:rPr>
              <w:t xml:space="preserve"> </w:t>
            </w:r>
            <w:proofErr w:type="spellStart"/>
            <w:r w:rsidRPr="000F4D47">
              <w:rPr>
                <w:rStyle w:val="8pt"/>
                <w:b w:val="0"/>
                <w:color w:val="auto"/>
                <w:sz w:val="18"/>
                <w:szCs w:val="18"/>
              </w:rPr>
              <w:t>анкт-Петербур</w:t>
            </w:r>
            <w:proofErr w:type="spellEnd"/>
            <w:r w:rsidRPr="000F4D47">
              <w:rPr>
                <w:rStyle w:val="8pt"/>
                <w:b w:val="0"/>
                <w:color w:val="auto"/>
                <w:sz w:val="18"/>
                <w:szCs w:val="18"/>
              </w:rPr>
              <w:t xml:space="preserve"> га муниципальный округ </w:t>
            </w:r>
            <w:proofErr w:type="spellStart"/>
            <w:r w:rsidRPr="000F4D47">
              <w:rPr>
                <w:rStyle w:val="8pt"/>
                <w:b w:val="0"/>
                <w:color w:val="auto"/>
                <w:sz w:val="18"/>
                <w:szCs w:val="18"/>
              </w:rPr>
              <w:t>Полюстрово</w:t>
            </w:r>
            <w:proofErr w:type="spellEnd"/>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195253, Санкт-Петербург, пр. Энергетиков, д.70, </w:t>
            </w:r>
            <w:proofErr w:type="spellStart"/>
            <w:r w:rsidRPr="000F4D47">
              <w:rPr>
                <w:rStyle w:val="8pt"/>
                <w:b w:val="0"/>
                <w:color w:val="auto"/>
                <w:sz w:val="18"/>
                <w:szCs w:val="18"/>
              </w:rPr>
              <w:t>к</w:t>
            </w:r>
            <w:proofErr w:type="gramStart"/>
            <w:r w:rsidRPr="000F4D47">
              <w:rPr>
                <w:rStyle w:val="8pt"/>
                <w:b w:val="0"/>
                <w:color w:val="auto"/>
                <w:sz w:val="18"/>
                <w:szCs w:val="18"/>
              </w:rPr>
              <w:t>.З</w:t>
            </w:r>
            <w:proofErr w:type="spellEnd"/>
            <w:proofErr w:type="gramEnd"/>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mo.polustrovo@ma</w:t>
            </w:r>
            <w:r w:rsidR="009B2D0B" w:rsidRPr="000F4D47">
              <w:rPr>
                <w:rStyle w:val="8pt"/>
                <w:b w:val="0"/>
                <w:color w:val="auto"/>
                <w:sz w:val="18"/>
                <w:szCs w:val="18"/>
              </w:rPr>
              <w:t>il.ru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тел.226-55-07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545-41-07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41</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Большая </w:t>
            </w:r>
            <w:proofErr w:type="spellStart"/>
            <w:r w:rsidRPr="000F4D47">
              <w:rPr>
                <w:rStyle w:val="8pt"/>
                <w:b w:val="0"/>
                <w:color w:val="auto"/>
                <w:sz w:val="18"/>
                <w:szCs w:val="18"/>
              </w:rPr>
              <w:t>Охта</w:t>
            </w:r>
            <w:proofErr w:type="spellEnd"/>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195027, Санкт-Петербург, Тарасова ул., д. 9</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munokrug@</w:t>
            </w:r>
            <w:r w:rsidR="009B2D0B" w:rsidRPr="000F4D47">
              <w:rPr>
                <w:rStyle w:val="8pt"/>
                <w:b w:val="0"/>
                <w:color w:val="auto"/>
                <w:sz w:val="18"/>
                <w:szCs w:val="18"/>
              </w:rPr>
              <w:t>bohta.spb.ru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224-19-07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224-19-07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42</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Малая </w:t>
            </w:r>
            <w:proofErr w:type="spellStart"/>
            <w:r w:rsidRPr="000F4D47">
              <w:rPr>
                <w:rStyle w:val="8pt"/>
                <w:b w:val="0"/>
                <w:color w:val="auto"/>
                <w:sz w:val="18"/>
                <w:szCs w:val="18"/>
              </w:rPr>
              <w:t>Охта</w:t>
            </w:r>
            <w:proofErr w:type="spellEnd"/>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195112, Санкт-Петербург, пр. </w:t>
            </w:r>
            <w:proofErr w:type="spellStart"/>
            <w:r w:rsidRPr="000F4D47">
              <w:rPr>
                <w:rStyle w:val="8pt"/>
                <w:b w:val="0"/>
                <w:color w:val="auto"/>
                <w:sz w:val="18"/>
                <w:szCs w:val="18"/>
              </w:rPr>
              <w:t>Новочеркасский</w:t>
            </w:r>
            <w:proofErr w:type="spellEnd"/>
            <w:r w:rsidRPr="000F4D47">
              <w:rPr>
                <w:rStyle w:val="8pt"/>
                <w:b w:val="0"/>
                <w:color w:val="auto"/>
                <w:sz w:val="18"/>
                <w:szCs w:val="18"/>
              </w:rPr>
              <w:t>, д. 25, корп. 2, лит. А</w:t>
            </w:r>
          </w:p>
        </w:tc>
        <w:tc>
          <w:tcPr>
            <w:tcW w:w="2409" w:type="dxa"/>
            <w:shd w:val="clear" w:color="auto" w:fill="auto"/>
            <w:vAlign w:val="center"/>
          </w:tcPr>
          <w:p w:rsidR="00561554" w:rsidRPr="000F4D47" w:rsidRDefault="009B2D0B" w:rsidP="00327254">
            <w:pPr>
              <w:pStyle w:val="35"/>
              <w:shd w:val="clear" w:color="auto" w:fill="auto"/>
              <w:spacing w:before="0" w:line="160" w:lineRule="exact"/>
              <w:jc w:val="center"/>
              <w:rPr>
                <w:rStyle w:val="8pt"/>
                <w:b w:val="0"/>
                <w:color w:val="auto"/>
                <w:sz w:val="18"/>
                <w:szCs w:val="18"/>
              </w:rPr>
            </w:pPr>
            <w:proofErr w:type="spellStart"/>
            <w:r w:rsidRPr="000F4D47">
              <w:rPr>
                <w:rStyle w:val="8pt"/>
                <w:b w:val="0"/>
                <w:color w:val="auto"/>
                <w:sz w:val="18"/>
                <w:szCs w:val="18"/>
              </w:rPr>
              <w:t>mo.malavaoxta</w:t>
            </w:r>
            <w:proofErr w:type="spellEnd"/>
            <w:r w:rsidRPr="000F4D47">
              <w:rPr>
                <w:rStyle w:val="8pt"/>
                <w:b w:val="0"/>
                <w:color w:val="auto"/>
                <w:sz w:val="18"/>
                <w:szCs w:val="18"/>
                <w:lang w:val="en-US"/>
              </w:rPr>
              <w:t>@</w:t>
            </w:r>
            <w:r w:rsidRPr="000F4D47">
              <w:rPr>
                <w:rStyle w:val="8pt"/>
                <w:b w:val="0"/>
                <w:color w:val="auto"/>
                <w:sz w:val="18"/>
                <w:szCs w:val="18"/>
              </w:rPr>
              <w:t>m</w:t>
            </w:r>
            <w:r w:rsidR="00561554" w:rsidRPr="000F4D47">
              <w:rPr>
                <w:rStyle w:val="8pt"/>
                <w:b w:val="0"/>
                <w:color w:val="auto"/>
                <w:sz w:val="18"/>
                <w:szCs w:val="18"/>
              </w:rPr>
              <w:t>ail.ru</w:t>
            </w:r>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Телефон:</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528-46-63,</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528-16-45</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43</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proofErr w:type="gramStart"/>
            <w:r w:rsidRPr="000F4D47">
              <w:rPr>
                <w:rStyle w:val="8pt"/>
                <w:b w:val="0"/>
                <w:color w:val="auto"/>
                <w:sz w:val="18"/>
                <w:szCs w:val="18"/>
              </w:rPr>
              <w:t>Местная Администрация муниципального образования муниципальный округ Пороховые</w:t>
            </w:r>
            <w:proofErr w:type="gramEnd"/>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195298, Санкт-Петербург, проспект Косыгина, дом 27, корпус 1</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moporohovie@mail.ru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524-29-03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524-29-03</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44</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spellStart"/>
            <w:r w:rsidRPr="000F4D47">
              <w:rPr>
                <w:rStyle w:val="8pt"/>
                <w:b w:val="0"/>
                <w:color w:val="auto"/>
                <w:sz w:val="18"/>
                <w:szCs w:val="18"/>
              </w:rPr>
              <w:t>Ржевка</w:t>
            </w:r>
            <w:proofErr w:type="spellEnd"/>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195030, Санкт-Петербург, ул. Коммуны, д. 52</w:t>
            </w:r>
          </w:p>
        </w:tc>
        <w:tc>
          <w:tcPr>
            <w:tcW w:w="2409" w:type="dxa"/>
            <w:shd w:val="clear" w:color="auto" w:fill="auto"/>
            <w:vAlign w:val="center"/>
          </w:tcPr>
          <w:p w:rsidR="00561554" w:rsidRPr="000F4D47" w:rsidRDefault="00163957" w:rsidP="009B2D0B">
            <w:pPr>
              <w:pStyle w:val="35"/>
              <w:shd w:val="clear" w:color="auto" w:fill="auto"/>
              <w:spacing w:before="0" w:line="160" w:lineRule="exact"/>
              <w:jc w:val="center"/>
              <w:rPr>
                <w:rStyle w:val="8pt"/>
                <w:b w:val="0"/>
                <w:color w:val="auto"/>
                <w:sz w:val="18"/>
                <w:szCs w:val="18"/>
                <w:lang w:val="en-US"/>
              </w:rPr>
            </w:pPr>
            <w:hyperlink r:id="rId30" w:history="1">
              <w:r w:rsidR="009B2D0B" w:rsidRPr="000B1DD3">
                <w:rPr>
                  <w:rStyle w:val="ad"/>
                  <w:color w:val="auto"/>
                  <w:sz w:val="18"/>
                  <w:szCs w:val="18"/>
                  <w:u w:val="none"/>
                  <w:shd w:val="clear" w:color="auto" w:fill="FFFFFF"/>
                </w:rPr>
                <w:t>morjevka@mail.ru</w:t>
              </w:r>
            </w:hyperlink>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телефон/ факс </w:t>
            </w:r>
          </w:p>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527-70-00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527 -68-62</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45</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муниципального образования город Красное Село</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198320, Санкт-Петербург, пр. Ленина, д. 85</w:t>
            </w:r>
          </w:p>
        </w:tc>
        <w:tc>
          <w:tcPr>
            <w:tcW w:w="2409" w:type="dxa"/>
            <w:shd w:val="clear" w:color="auto" w:fill="auto"/>
            <w:vAlign w:val="center"/>
          </w:tcPr>
          <w:p w:rsidR="00561554" w:rsidRPr="000F4D47" w:rsidRDefault="00561554" w:rsidP="009B2D0B">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mo@krasnoe-selo.ru</w:t>
            </w:r>
          </w:p>
        </w:tc>
        <w:tc>
          <w:tcPr>
            <w:tcW w:w="1985" w:type="dxa"/>
            <w:shd w:val="clear" w:color="auto" w:fill="auto"/>
            <w:vAlign w:val="center"/>
          </w:tcPr>
          <w:p w:rsidR="00651D38" w:rsidRPr="000F4D47" w:rsidRDefault="00561554" w:rsidP="00327254">
            <w:pPr>
              <w:pStyle w:val="35"/>
              <w:shd w:val="clear" w:color="auto" w:fill="auto"/>
              <w:spacing w:before="0" w:line="160" w:lineRule="exact"/>
              <w:jc w:val="center"/>
              <w:rPr>
                <w:rStyle w:val="8pt"/>
                <w:b w:val="0"/>
                <w:color w:val="auto"/>
                <w:sz w:val="18"/>
                <w:szCs w:val="18"/>
                <w:lang w:val="en-US"/>
              </w:rPr>
            </w:pPr>
            <w:r w:rsidRPr="000F4D47">
              <w:rPr>
                <w:rStyle w:val="8pt"/>
                <w:b w:val="0"/>
                <w:color w:val="auto"/>
                <w:sz w:val="18"/>
                <w:szCs w:val="18"/>
              </w:rPr>
              <w:t xml:space="preserve">тел. 741-14-27 </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факс 741-14-27</w:t>
            </w:r>
          </w:p>
        </w:tc>
      </w:tr>
      <w:tr w:rsidR="00561554" w:rsidRPr="000F4D47" w:rsidTr="00327254">
        <w:tc>
          <w:tcPr>
            <w:tcW w:w="53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46</w:t>
            </w:r>
          </w:p>
        </w:tc>
        <w:tc>
          <w:tcPr>
            <w:tcW w:w="2976"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Местная администрация внутригородского муниципального образования</w:t>
            </w:r>
            <w:proofErr w:type="gramStart"/>
            <w:r w:rsidRPr="000F4D47">
              <w:rPr>
                <w:rStyle w:val="8pt"/>
                <w:b w:val="0"/>
                <w:color w:val="auto"/>
                <w:sz w:val="18"/>
                <w:szCs w:val="18"/>
              </w:rPr>
              <w:t xml:space="preserve"> С</w:t>
            </w:r>
            <w:proofErr w:type="gramEnd"/>
            <w:r w:rsidRPr="000F4D47">
              <w:rPr>
                <w:rStyle w:val="8pt"/>
                <w:b w:val="0"/>
                <w:color w:val="auto"/>
                <w:sz w:val="18"/>
                <w:szCs w:val="18"/>
              </w:rPr>
              <w:t>анкт- Петербурга Муниципальный округ Юго - Запад</w:t>
            </w:r>
          </w:p>
        </w:tc>
        <w:tc>
          <w:tcPr>
            <w:tcW w:w="2694"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 xml:space="preserve">198330, СПб, Петергофское шоссе, </w:t>
            </w:r>
            <w:proofErr w:type="spellStart"/>
            <w:r w:rsidRPr="000F4D47">
              <w:rPr>
                <w:rStyle w:val="8pt"/>
                <w:b w:val="0"/>
                <w:color w:val="auto"/>
                <w:sz w:val="18"/>
                <w:szCs w:val="18"/>
              </w:rPr>
              <w:t>д</w:t>
            </w:r>
            <w:proofErr w:type="gramStart"/>
            <w:r w:rsidRPr="000F4D47">
              <w:rPr>
                <w:rStyle w:val="8pt"/>
                <w:b w:val="0"/>
                <w:color w:val="auto"/>
                <w:sz w:val="18"/>
                <w:szCs w:val="18"/>
              </w:rPr>
              <w:t>.З</w:t>
            </w:r>
            <w:proofErr w:type="spellEnd"/>
            <w:proofErr w:type="gramEnd"/>
            <w:r w:rsidRPr="000F4D47">
              <w:rPr>
                <w:rStyle w:val="8pt"/>
                <w:b w:val="0"/>
                <w:color w:val="auto"/>
                <w:sz w:val="18"/>
                <w:szCs w:val="18"/>
              </w:rPr>
              <w:t>, корп.2</w:t>
            </w:r>
          </w:p>
        </w:tc>
        <w:tc>
          <w:tcPr>
            <w:tcW w:w="2409" w:type="dxa"/>
            <w:shd w:val="clear" w:color="auto" w:fill="auto"/>
            <w:vAlign w:val="center"/>
          </w:tcPr>
          <w:p w:rsidR="00561554" w:rsidRPr="000F4D47" w:rsidRDefault="009B2D0B" w:rsidP="009B2D0B">
            <w:pPr>
              <w:pStyle w:val="35"/>
              <w:shd w:val="clear" w:color="auto" w:fill="auto"/>
              <w:spacing w:before="0" w:line="160" w:lineRule="exact"/>
              <w:jc w:val="center"/>
              <w:rPr>
                <w:rStyle w:val="8pt"/>
                <w:b w:val="0"/>
                <w:color w:val="auto"/>
                <w:sz w:val="18"/>
                <w:szCs w:val="18"/>
                <w:lang w:val="en-US"/>
              </w:rPr>
            </w:pPr>
            <w:proofErr w:type="spellStart"/>
            <w:r w:rsidRPr="000F4D47">
              <w:rPr>
                <w:rStyle w:val="8pt"/>
                <w:b w:val="0"/>
                <w:color w:val="auto"/>
                <w:sz w:val="18"/>
                <w:szCs w:val="18"/>
              </w:rPr>
              <w:t>ma</w:t>
            </w:r>
            <w:proofErr w:type="spellEnd"/>
            <w:r w:rsidRPr="000F4D47">
              <w:rPr>
                <w:rStyle w:val="8pt"/>
                <w:b w:val="0"/>
                <w:color w:val="auto"/>
                <w:sz w:val="18"/>
                <w:szCs w:val="18"/>
                <w:lang w:val="en-US"/>
              </w:rPr>
              <w:t>y</w:t>
            </w:r>
            <w:r w:rsidRPr="000F4D47">
              <w:rPr>
                <w:rStyle w:val="8pt"/>
                <w:b w:val="0"/>
                <w:color w:val="auto"/>
                <w:sz w:val="18"/>
                <w:szCs w:val="18"/>
              </w:rPr>
              <w:t>z</w:t>
            </w:r>
            <w:r w:rsidRPr="000F4D47">
              <w:rPr>
                <w:rStyle w:val="8pt"/>
                <w:b w:val="0"/>
                <w:color w:val="auto"/>
                <w:sz w:val="18"/>
                <w:szCs w:val="18"/>
                <w:lang w:val="en-US"/>
              </w:rPr>
              <w:t>@p</w:t>
            </w:r>
            <w:r w:rsidRPr="000F4D47">
              <w:rPr>
                <w:rStyle w:val="8pt"/>
                <w:b w:val="0"/>
                <w:color w:val="auto"/>
                <w:sz w:val="18"/>
                <w:szCs w:val="18"/>
              </w:rPr>
              <w:t>ochtarf.ru</w:t>
            </w:r>
          </w:p>
        </w:tc>
        <w:tc>
          <w:tcPr>
            <w:tcW w:w="1985" w:type="dxa"/>
            <w:shd w:val="clear" w:color="auto" w:fill="auto"/>
            <w:vAlign w:val="center"/>
          </w:tcPr>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тел./факс</w:t>
            </w:r>
          </w:p>
          <w:p w:rsidR="00561554" w:rsidRPr="000F4D47" w:rsidRDefault="00561554" w:rsidP="00327254">
            <w:pPr>
              <w:pStyle w:val="35"/>
              <w:shd w:val="clear" w:color="auto" w:fill="auto"/>
              <w:spacing w:before="0" w:line="160" w:lineRule="exact"/>
              <w:jc w:val="center"/>
              <w:rPr>
                <w:rStyle w:val="8pt"/>
                <w:b w:val="0"/>
                <w:color w:val="auto"/>
                <w:sz w:val="18"/>
                <w:szCs w:val="18"/>
              </w:rPr>
            </w:pPr>
            <w:r w:rsidRPr="000F4D47">
              <w:rPr>
                <w:rStyle w:val="8pt"/>
                <w:b w:val="0"/>
                <w:color w:val="auto"/>
                <w:sz w:val="18"/>
                <w:szCs w:val="18"/>
              </w:rPr>
              <w:t>745-79-33,</w:t>
            </w:r>
          </w:p>
        </w:tc>
      </w:tr>
      <w:tr w:rsidR="00BD1C8B" w:rsidRPr="000F4D47" w:rsidTr="00327254">
        <w:trPr>
          <w:trHeight w:val="1282"/>
        </w:trPr>
        <w:tc>
          <w:tcPr>
            <w:tcW w:w="534" w:type="dxa"/>
            <w:shd w:val="clear" w:color="auto" w:fill="auto"/>
            <w:vAlign w:val="center"/>
          </w:tcPr>
          <w:p w:rsidR="00BD1C8B" w:rsidRPr="000B1DD3"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47</w:t>
            </w:r>
          </w:p>
        </w:tc>
        <w:tc>
          <w:tcPr>
            <w:tcW w:w="2976"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муниципального округа </w:t>
            </w:r>
            <w:proofErr w:type="gramStart"/>
            <w:r w:rsidRPr="000F4D47">
              <w:rPr>
                <w:rStyle w:val="8pt"/>
                <w:b w:val="0"/>
                <w:color w:val="auto"/>
                <w:sz w:val="18"/>
                <w:szCs w:val="18"/>
              </w:rPr>
              <w:t>Южно-Приморский</w:t>
            </w:r>
            <w:proofErr w:type="gramEnd"/>
          </w:p>
        </w:tc>
        <w:tc>
          <w:tcPr>
            <w:tcW w:w="2694"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198332, Санкт-Петербург, ул. Доблести, д. 20, к. 1, литер</w:t>
            </w:r>
            <w:proofErr w:type="gramStart"/>
            <w:r w:rsidRPr="000F4D47">
              <w:rPr>
                <w:rStyle w:val="8pt"/>
                <w:b w:val="0"/>
                <w:color w:val="auto"/>
                <w:sz w:val="18"/>
                <w:szCs w:val="18"/>
              </w:rPr>
              <w:t xml:space="preserve"> А</w:t>
            </w:r>
            <w:proofErr w:type="gramEnd"/>
          </w:p>
        </w:tc>
        <w:tc>
          <w:tcPr>
            <w:tcW w:w="2409" w:type="dxa"/>
            <w:shd w:val="clear" w:color="auto" w:fill="auto"/>
            <w:vAlign w:val="center"/>
          </w:tcPr>
          <w:p w:rsidR="00BD1C8B" w:rsidRPr="000B1DD3" w:rsidRDefault="009B2D0B" w:rsidP="009B2D0B">
            <w:pPr>
              <w:pStyle w:val="35"/>
              <w:shd w:val="clear" w:color="auto" w:fill="auto"/>
              <w:spacing w:before="0" w:line="160" w:lineRule="exact"/>
              <w:jc w:val="center"/>
              <w:rPr>
                <w:sz w:val="18"/>
                <w:szCs w:val="18"/>
              </w:rPr>
            </w:pPr>
            <w:r w:rsidRPr="000F4D47">
              <w:rPr>
                <w:rStyle w:val="8pt"/>
                <w:b w:val="0"/>
                <w:color w:val="auto"/>
                <w:sz w:val="18"/>
                <w:szCs w:val="18"/>
                <w:lang w:val="en-US"/>
              </w:rPr>
              <w:t>ms38.spb(@</w:t>
            </w:r>
            <w:r w:rsidR="00BD1C8B"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745-47-66 </w:t>
            </w:r>
          </w:p>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745-46-44</w:t>
            </w:r>
          </w:p>
        </w:tc>
      </w:tr>
      <w:tr w:rsidR="00BD1C8B" w:rsidRPr="000F4D47" w:rsidTr="00327254">
        <w:tc>
          <w:tcPr>
            <w:tcW w:w="534" w:type="dxa"/>
            <w:shd w:val="clear" w:color="auto" w:fill="auto"/>
            <w:vAlign w:val="center"/>
          </w:tcPr>
          <w:p w:rsidR="00BD1C8B" w:rsidRPr="000B1DD3"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48</w:t>
            </w:r>
          </w:p>
        </w:tc>
        <w:tc>
          <w:tcPr>
            <w:tcW w:w="2976"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С</w:t>
            </w:r>
            <w:r w:rsidR="001C1722" w:rsidRPr="000F4D47">
              <w:rPr>
                <w:rStyle w:val="8pt"/>
                <w:b w:val="0"/>
                <w:color w:val="auto"/>
                <w:sz w:val="18"/>
                <w:szCs w:val="18"/>
              </w:rPr>
              <w:t>основая поляна</w:t>
            </w:r>
          </w:p>
        </w:tc>
        <w:tc>
          <w:tcPr>
            <w:tcW w:w="2694"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198264, Санкт-Петербург, ул. Пограничника </w:t>
            </w:r>
            <w:proofErr w:type="spellStart"/>
            <w:r w:rsidRPr="000F4D47">
              <w:rPr>
                <w:rStyle w:val="8pt"/>
                <w:b w:val="0"/>
                <w:color w:val="auto"/>
                <w:sz w:val="18"/>
                <w:szCs w:val="18"/>
              </w:rPr>
              <w:t>Гарькавого</w:t>
            </w:r>
            <w:proofErr w:type="spellEnd"/>
            <w:r w:rsidRPr="000F4D47">
              <w:rPr>
                <w:rStyle w:val="8pt"/>
                <w:b w:val="0"/>
                <w:color w:val="auto"/>
                <w:sz w:val="18"/>
                <w:szCs w:val="18"/>
              </w:rPr>
              <w:t xml:space="preserve">, д.22, </w:t>
            </w:r>
            <w:proofErr w:type="spellStart"/>
            <w:r w:rsidRPr="000F4D47">
              <w:rPr>
                <w:rStyle w:val="8pt"/>
                <w:b w:val="0"/>
                <w:color w:val="auto"/>
                <w:sz w:val="18"/>
                <w:szCs w:val="18"/>
              </w:rPr>
              <w:t>корп</w:t>
            </w:r>
            <w:proofErr w:type="gramStart"/>
            <w:r w:rsidRPr="000F4D47">
              <w:rPr>
                <w:rStyle w:val="8pt"/>
                <w:b w:val="0"/>
                <w:color w:val="auto"/>
                <w:sz w:val="18"/>
                <w:szCs w:val="18"/>
              </w:rPr>
              <w:t>.З</w:t>
            </w:r>
            <w:proofErr w:type="spellEnd"/>
            <w:proofErr w:type="gramEnd"/>
          </w:p>
        </w:tc>
        <w:tc>
          <w:tcPr>
            <w:tcW w:w="2409" w:type="dxa"/>
            <w:shd w:val="clear" w:color="auto" w:fill="auto"/>
            <w:vAlign w:val="center"/>
          </w:tcPr>
          <w:p w:rsidR="00BD1C8B" w:rsidRPr="000B1DD3" w:rsidRDefault="00163957" w:rsidP="00327254">
            <w:pPr>
              <w:pStyle w:val="35"/>
              <w:shd w:val="clear" w:color="auto" w:fill="auto"/>
              <w:spacing w:before="0" w:line="160" w:lineRule="exact"/>
              <w:jc w:val="center"/>
              <w:rPr>
                <w:sz w:val="18"/>
                <w:szCs w:val="18"/>
              </w:rPr>
            </w:pPr>
            <w:hyperlink r:id="rId31" w:history="1">
              <w:r w:rsidR="00BD1C8B" w:rsidRPr="000F4D47">
                <w:rPr>
                  <w:rStyle w:val="ad"/>
                  <w:color w:val="auto"/>
                  <w:sz w:val="18"/>
                  <w:szCs w:val="18"/>
                  <w:lang w:val="en-US"/>
                </w:rPr>
                <w:t>ms39@mail.ru</w:t>
              </w:r>
            </w:hyperlink>
          </w:p>
        </w:tc>
        <w:tc>
          <w:tcPr>
            <w:tcW w:w="1985" w:type="dxa"/>
            <w:shd w:val="clear" w:color="auto" w:fill="auto"/>
            <w:vAlign w:val="center"/>
          </w:tcPr>
          <w:p w:rsidR="00651D38" w:rsidRPr="000F4D47" w:rsidRDefault="00BD1C8B" w:rsidP="00651D38">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744-87-37</w:t>
            </w:r>
          </w:p>
          <w:p w:rsidR="00BD1C8B" w:rsidRPr="000B1DD3" w:rsidRDefault="00BD1C8B" w:rsidP="00651D38">
            <w:pPr>
              <w:pStyle w:val="35"/>
              <w:shd w:val="clear" w:color="auto" w:fill="auto"/>
              <w:spacing w:before="0" w:line="226"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744-05-39</w:t>
            </w:r>
          </w:p>
        </w:tc>
      </w:tr>
      <w:tr w:rsidR="00BD1C8B" w:rsidRPr="000F4D47" w:rsidTr="00327254">
        <w:tc>
          <w:tcPr>
            <w:tcW w:w="534" w:type="dxa"/>
            <w:shd w:val="clear" w:color="auto" w:fill="auto"/>
            <w:vAlign w:val="center"/>
          </w:tcPr>
          <w:p w:rsidR="00BD1C8B" w:rsidRPr="000B1DD3"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49</w:t>
            </w:r>
          </w:p>
        </w:tc>
        <w:tc>
          <w:tcPr>
            <w:tcW w:w="2976"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 УРИЦК</w:t>
            </w:r>
          </w:p>
        </w:tc>
        <w:tc>
          <w:tcPr>
            <w:tcW w:w="2694"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198205, Санкт-Петербург, </w:t>
            </w:r>
            <w:proofErr w:type="spellStart"/>
            <w:r w:rsidRPr="000F4D47">
              <w:rPr>
                <w:rStyle w:val="8pt"/>
                <w:b w:val="0"/>
                <w:color w:val="auto"/>
                <w:sz w:val="18"/>
                <w:szCs w:val="18"/>
              </w:rPr>
              <w:t>ул.П.Германа</w:t>
            </w:r>
            <w:proofErr w:type="spellEnd"/>
            <w:r w:rsidRPr="000F4D47">
              <w:rPr>
                <w:rStyle w:val="8pt"/>
                <w:b w:val="0"/>
                <w:color w:val="auto"/>
                <w:sz w:val="18"/>
                <w:szCs w:val="18"/>
              </w:rPr>
              <w:t xml:space="preserve"> д.22</w:t>
            </w:r>
          </w:p>
        </w:tc>
        <w:tc>
          <w:tcPr>
            <w:tcW w:w="2409" w:type="dxa"/>
            <w:shd w:val="clear" w:color="auto" w:fill="auto"/>
            <w:vAlign w:val="center"/>
          </w:tcPr>
          <w:p w:rsidR="00BD1C8B" w:rsidRPr="000B1DD3" w:rsidRDefault="00163957" w:rsidP="00327254">
            <w:pPr>
              <w:pStyle w:val="35"/>
              <w:shd w:val="clear" w:color="auto" w:fill="auto"/>
              <w:spacing w:before="0" w:line="160" w:lineRule="exact"/>
              <w:jc w:val="center"/>
              <w:rPr>
                <w:sz w:val="18"/>
                <w:szCs w:val="18"/>
              </w:rPr>
            </w:pPr>
            <w:hyperlink r:id="rId32" w:history="1">
              <w:r w:rsidR="00BD1C8B" w:rsidRPr="000F4D47">
                <w:rPr>
                  <w:rStyle w:val="ad"/>
                  <w:color w:val="auto"/>
                  <w:sz w:val="18"/>
                  <w:szCs w:val="18"/>
                  <w:lang w:val="en-US"/>
                </w:rPr>
                <w:t>urizk@mail.ru</w:t>
              </w:r>
            </w:hyperlink>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735-1 1-33 </w:t>
            </w:r>
          </w:p>
          <w:p w:rsidR="00BD1C8B" w:rsidRPr="000B1DD3"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735-11-33</w:t>
            </w:r>
          </w:p>
        </w:tc>
      </w:tr>
      <w:tr w:rsidR="00BD1C8B" w:rsidRPr="000F4D47" w:rsidTr="00327254">
        <w:tc>
          <w:tcPr>
            <w:tcW w:w="534" w:type="dxa"/>
            <w:shd w:val="clear" w:color="auto" w:fill="auto"/>
            <w:vAlign w:val="center"/>
          </w:tcPr>
          <w:p w:rsidR="00BD1C8B" w:rsidRPr="000B1DD3"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50</w:t>
            </w:r>
          </w:p>
        </w:tc>
        <w:tc>
          <w:tcPr>
            <w:tcW w:w="2976"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Константиновское</w:t>
            </w:r>
            <w:proofErr w:type="spellEnd"/>
          </w:p>
        </w:tc>
        <w:tc>
          <w:tcPr>
            <w:tcW w:w="2694"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198264,</w:t>
            </w:r>
          </w:p>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С </w:t>
            </w:r>
            <w:proofErr w:type="spellStart"/>
            <w:r w:rsidRPr="000F4D47">
              <w:rPr>
                <w:rStyle w:val="8pt"/>
                <w:b w:val="0"/>
                <w:color w:val="auto"/>
                <w:sz w:val="18"/>
                <w:szCs w:val="18"/>
              </w:rPr>
              <w:t>анкт-Петербур</w:t>
            </w:r>
            <w:proofErr w:type="spellEnd"/>
            <w:r w:rsidRPr="000F4D47">
              <w:rPr>
                <w:rStyle w:val="8pt"/>
                <w:b w:val="0"/>
                <w:color w:val="auto"/>
                <w:sz w:val="18"/>
                <w:szCs w:val="18"/>
              </w:rPr>
              <w:t xml:space="preserve"> г, пр. Ветеранов, д. 166, </w:t>
            </w:r>
            <w:proofErr w:type="gramStart"/>
            <w:r w:rsidRPr="000F4D47">
              <w:rPr>
                <w:rStyle w:val="8pt"/>
                <w:b w:val="0"/>
                <w:color w:val="auto"/>
                <w:sz w:val="18"/>
                <w:szCs w:val="18"/>
              </w:rPr>
              <w:t>лит</w:t>
            </w:r>
            <w:proofErr w:type="gramEnd"/>
            <w:r w:rsidRPr="000F4D47">
              <w:rPr>
                <w:rStyle w:val="8pt"/>
                <w:b w:val="0"/>
                <w:color w:val="auto"/>
                <w:sz w:val="18"/>
                <w:szCs w:val="18"/>
              </w:rPr>
              <w:t>. А</w:t>
            </w:r>
          </w:p>
        </w:tc>
        <w:tc>
          <w:tcPr>
            <w:tcW w:w="2409" w:type="dxa"/>
            <w:shd w:val="clear" w:color="auto" w:fill="auto"/>
            <w:vAlign w:val="center"/>
          </w:tcPr>
          <w:p w:rsidR="00BD1C8B" w:rsidRPr="000B1DD3" w:rsidRDefault="00BD1C8B" w:rsidP="00327254">
            <w:pPr>
              <w:pStyle w:val="35"/>
              <w:shd w:val="clear" w:color="auto" w:fill="auto"/>
              <w:spacing w:before="0" w:after="120" w:line="160" w:lineRule="exact"/>
              <w:jc w:val="center"/>
              <w:rPr>
                <w:sz w:val="18"/>
                <w:szCs w:val="18"/>
              </w:rPr>
            </w:pPr>
            <w:r w:rsidRPr="000F4D47">
              <w:rPr>
                <w:rStyle w:val="8pt"/>
                <w:b w:val="0"/>
                <w:color w:val="auto"/>
                <w:sz w:val="18"/>
                <w:szCs w:val="18"/>
                <w:lang w:val="en-US"/>
              </w:rPr>
              <w:t>mokrug4</w:t>
            </w:r>
            <w:r w:rsidR="009B2D0B" w:rsidRPr="000F4D47">
              <w:rPr>
                <w:rStyle w:val="8pt"/>
                <w:b w:val="0"/>
                <w:color w:val="auto"/>
                <w:sz w:val="18"/>
                <w:szCs w:val="18"/>
              </w:rPr>
              <w:t>1</w:t>
            </w:r>
            <w:r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300-48-80 </w:t>
            </w:r>
          </w:p>
          <w:p w:rsidR="00BD1C8B" w:rsidRPr="000B1DD3"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300-48-80</w:t>
            </w:r>
          </w:p>
        </w:tc>
      </w:tr>
      <w:tr w:rsidR="00BD1C8B" w:rsidRPr="000F4D47" w:rsidTr="00327254">
        <w:tc>
          <w:tcPr>
            <w:tcW w:w="534" w:type="dxa"/>
            <w:shd w:val="clear" w:color="auto" w:fill="auto"/>
            <w:vAlign w:val="center"/>
          </w:tcPr>
          <w:p w:rsidR="00BD1C8B" w:rsidRPr="000B1DD3"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51</w:t>
            </w:r>
          </w:p>
        </w:tc>
        <w:tc>
          <w:tcPr>
            <w:tcW w:w="2976"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Горелово</w:t>
            </w:r>
            <w:proofErr w:type="spellEnd"/>
          </w:p>
        </w:tc>
        <w:tc>
          <w:tcPr>
            <w:tcW w:w="2694"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198323, Санкт-Петербург, Красносельское шоссе, дом 46, литер А.</w:t>
            </w:r>
          </w:p>
        </w:tc>
        <w:tc>
          <w:tcPr>
            <w:tcW w:w="2409" w:type="dxa"/>
            <w:shd w:val="clear" w:color="auto" w:fill="auto"/>
            <w:vAlign w:val="center"/>
          </w:tcPr>
          <w:p w:rsidR="00BD1C8B" w:rsidRPr="000B1DD3" w:rsidRDefault="00163957" w:rsidP="00327254">
            <w:pPr>
              <w:pStyle w:val="35"/>
              <w:shd w:val="clear" w:color="auto" w:fill="auto"/>
              <w:spacing w:before="0" w:after="120" w:line="160" w:lineRule="exact"/>
              <w:jc w:val="center"/>
              <w:rPr>
                <w:sz w:val="18"/>
                <w:szCs w:val="18"/>
              </w:rPr>
            </w:pPr>
            <w:hyperlink r:id="rId33" w:history="1">
              <w:r w:rsidR="00BD1C8B" w:rsidRPr="000F4D47">
                <w:rPr>
                  <w:rStyle w:val="ad"/>
                  <w:color w:val="auto"/>
                  <w:sz w:val="18"/>
                  <w:szCs w:val="18"/>
                  <w:lang w:val="en-US"/>
                </w:rPr>
                <w:t>ma@mogorelovo.ru</w:t>
              </w:r>
            </w:hyperlink>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413-55-87 </w:t>
            </w:r>
          </w:p>
          <w:p w:rsidR="00BD1C8B" w:rsidRPr="000B1DD3"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746-25-65</w:t>
            </w:r>
          </w:p>
        </w:tc>
      </w:tr>
      <w:tr w:rsidR="00BD1C8B" w:rsidRPr="000F4D47" w:rsidTr="00327254">
        <w:tc>
          <w:tcPr>
            <w:tcW w:w="534" w:type="dxa"/>
            <w:shd w:val="clear" w:color="auto" w:fill="auto"/>
            <w:vAlign w:val="center"/>
          </w:tcPr>
          <w:p w:rsidR="00BD1C8B" w:rsidRPr="000B1DD3"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52</w:t>
            </w:r>
          </w:p>
        </w:tc>
        <w:tc>
          <w:tcPr>
            <w:tcW w:w="2976" w:type="dxa"/>
            <w:shd w:val="clear" w:color="auto" w:fill="auto"/>
            <w:vAlign w:val="center"/>
          </w:tcPr>
          <w:p w:rsidR="00BD1C8B" w:rsidRPr="000B1DD3"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муниципального образования </w:t>
            </w:r>
            <w:proofErr w:type="gramStart"/>
            <w:r w:rsidRPr="000F4D47">
              <w:rPr>
                <w:rStyle w:val="8pt"/>
                <w:b w:val="0"/>
                <w:color w:val="auto"/>
                <w:sz w:val="18"/>
                <w:szCs w:val="18"/>
              </w:rPr>
              <w:t>муниципальный</w:t>
            </w:r>
            <w:proofErr w:type="gramEnd"/>
            <w:r w:rsidRPr="000F4D47">
              <w:rPr>
                <w:rStyle w:val="8pt"/>
                <w:b w:val="0"/>
                <w:color w:val="auto"/>
                <w:sz w:val="18"/>
                <w:szCs w:val="18"/>
              </w:rPr>
              <w:t xml:space="preserve"> города Кронштадта</w:t>
            </w:r>
          </w:p>
        </w:tc>
        <w:tc>
          <w:tcPr>
            <w:tcW w:w="2694"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197760, Санкт-Петербург, город Кронштадт, ул. </w:t>
            </w:r>
            <w:proofErr w:type="spellStart"/>
            <w:r w:rsidRPr="000F4D47">
              <w:rPr>
                <w:rStyle w:val="8pt"/>
                <w:b w:val="0"/>
                <w:color w:val="auto"/>
                <w:sz w:val="18"/>
                <w:szCs w:val="18"/>
              </w:rPr>
              <w:t>Зосимова</w:t>
            </w:r>
            <w:proofErr w:type="spellEnd"/>
            <w:r w:rsidRPr="000F4D47">
              <w:rPr>
                <w:rStyle w:val="8pt"/>
                <w:b w:val="0"/>
                <w:color w:val="auto"/>
                <w:sz w:val="18"/>
                <w:szCs w:val="18"/>
              </w:rPr>
              <w:t xml:space="preserve"> д. 11, лит. А</w:t>
            </w:r>
          </w:p>
        </w:tc>
        <w:tc>
          <w:tcPr>
            <w:tcW w:w="2409" w:type="dxa"/>
            <w:shd w:val="clear" w:color="auto" w:fill="auto"/>
            <w:vAlign w:val="center"/>
          </w:tcPr>
          <w:p w:rsidR="00BD1C8B" w:rsidRPr="000B1DD3" w:rsidRDefault="00BD1C8B"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info@makron-spb.ru</w:t>
            </w:r>
          </w:p>
        </w:tc>
        <w:tc>
          <w:tcPr>
            <w:tcW w:w="1985" w:type="dxa"/>
            <w:shd w:val="clear" w:color="auto" w:fill="auto"/>
            <w:vAlign w:val="center"/>
          </w:tcPr>
          <w:p w:rsidR="00651D38" w:rsidRPr="000F4D47" w:rsidRDefault="00BD1C8B"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311-22-57 </w:t>
            </w:r>
          </w:p>
          <w:p w:rsidR="00BD1C8B" w:rsidRPr="000B1DD3" w:rsidRDefault="00BD1C8B" w:rsidP="00327254">
            <w:pPr>
              <w:pStyle w:val="35"/>
              <w:shd w:val="clear" w:color="auto" w:fill="auto"/>
              <w:spacing w:before="0" w:line="226" w:lineRule="exact"/>
              <w:jc w:val="center"/>
              <w:rPr>
                <w:sz w:val="18"/>
                <w:szCs w:val="18"/>
              </w:rPr>
            </w:pPr>
            <w:r w:rsidRPr="000F4D47">
              <w:rPr>
                <w:rStyle w:val="8pt"/>
                <w:b w:val="0"/>
                <w:color w:val="auto"/>
                <w:sz w:val="18"/>
                <w:szCs w:val="18"/>
              </w:rPr>
              <w:t>факс 435-23-97</w:t>
            </w:r>
          </w:p>
        </w:tc>
      </w:tr>
      <w:tr w:rsidR="00BD1C8B" w:rsidRPr="000F4D47" w:rsidTr="00327254">
        <w:tc>
          <w:tcPr>
            <w:tcW w:w="534" w:type="dxa"/>
            <w:shd w:val="clear" w:color="auto" w:fill="auto"/>
            <w:vAlign w:val="center"/>
          </w:tcPr>
          <w:p w:rsidR="00BD1C8B" w:rsidRPr="000B1DD3"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53</w:t>
            </w:r>
          </w:p>
        </w:tc>
        <w:tc>
          <w:tcPr>
            <w:tcW w:w="2976"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w:t>
            </w:r>
          </w:p>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w:t>
            </w:r>
          </w:p>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города</w:t>
            </w:r>
            <w:r w:rsidR="001C1722" w:rsidRPr="000B1DD3">
              <w:rPr>
                <w:sz w:val="18"/>
                <w:szCs w:val="18"/>
              </w:rPr>
              <w:t xml:space="preserve"> </w:t>
            </w:r>
            <w:r w:rsidRPr="000F4D47">
              <w:rPr>
                <w:rStyle w:val="8pt"/>
                <w:b w:val="0"/>
                <w:color w:val="auto"/>
                <w:sz w:val="18"/>
                <w:szCs w:val="18"/>
              </w:rPr>
              <w:t>Зеленогорска</w:t>
            </w:r>
          </w:p>
        </w:tc>
        <w:tc>
          <w:tcPr>
            <w:tcW w:w="2694" w:type="dxa"/>
            <w:shd w:val="clear" w:color="auto" w:fill="auto"/>
            <w:vAlign w:val="center"/>
          </w:tcPr>
          <w:p w:rsidR="00BD1C8B" w:rsidRPr="000B1DD3" w:rsidRDefault="00BD1C8B" w:rsidP="00327254">
            <w:pPr>
              <w:pStyle w:val="35"/>
              <w:shd w:val="clear" w:color="auto" w:fill="auto"/>
              <w:spacing w:before="0" w:line="216" w:lineRule="exact"/>
              <w:jc w:val="center"/>
              <w:rPr>
                <w:sz w:val="18"/>
                <w:szCs w:val="18"/>
              </w:rPr>
            </w:pPr>
            <w:r w:rsidRPr="000F4D47">
              <w:rPr>
                <w:rStyle w:val="8pt"/>
                <w:b w:val="0"/>
                <w:color w:val="auto"/>
                <w:sz w:val="18"/>
                <w:szCs w:val="18"/>
              </w:rPr>
              <w:t xml:space="preserve">197720, Санкт-Петербург, г. Зеленогорск, ул. </w:t>
            </w:r>
            <w:proofErr w:type="gramStart"/>
            <w:r w:rsidRPr="000F4D47">
              <w:rPr>
                <w:rStyle w:val="8pt"/>
                <w:b w:val="0"/>
                <w:color w:val="auto"/>
                <w:sz w:val="18"/>
                <w:szCs w:val="18"/>
              </w:rPr>
              <w:t>Исполкомская</w:t>
            </w:r>
            <w:proofErr w:type="gramEnd"/>
            <w:r w:rsidRPr="000F4D47">
              <w:rPr>
                <w:rStyle w:val="8pt"/>
                <w:b w:val="0"/>
                <w:color w:val="auto"/>
                <w:sz w:val="18"/>
                <w:szCs w:val="18"/>
              </w:rPr>
              <w:t xml:space="preserve"> дом 5.</w:t>
            </w:r>
          </w:p>
        </w:tc>
        <w:tc>
          <w:tcPr>
            <w:tcW w:w="2409" w:type="dxa"/>
            <w:shd w:val="clear" w:color="auto" w:fill="auto"/>
            <w:vAlign w:val="center"/>
          </w:tcPr>
          <w:p w:rsidR="00BD1C8B" w:rsidRPr="000F4D47" w:rsidRDefault="009B2D0B" w:rsidP="009B2D0B">
            <w:pPr>
              <w:pStyle w:val="35"/>
              <w:shd w:val="clear" w:color="auto" w:fill="auto"/>
              <w:spacing w:before="0" w:after="60" w:line="160" w:lineRule="exact"/>
              <w:jc w:val="center"/>
              <w:rPr>
                <w:sz w:val="18"/>
                <w:szCs w:val="18"/>
                <w:lang w:val="en-US"/>
              </w:rPr>
            </w:pPr>
            <w:proofErr w:type="spellStart"/>
            <w:r w:rsidRPr="000F4D47">
              <w:rPr>
                <w:rStyle w:val="8pt"/>
                <w:b w:val="0"/>
                <w:color w:val="auto"/>
                <w:sz w:val="18"/>
                <w:szCs w:val="18"/>
                <w:lang w:val="en-US"/>
              </w:rPr>
              <w:t>mozeleno£orsk</w:t>
            </w:r>
            <w:proofErr w:type="spellEnd"/>
            <w:r w:rsidRPr="000F4D47">
              <w:rPr>
                <w:rStyle w:val="8pt"/>
                <w:b w:val="0"/>
                <w:color w:val="auto"/>
                <w:sz w:val="18"/>
                <w:szCs w:val="18"/>
                <w:lang w:val="en-US"/>
              </w:rPr>
              <w:t>(@</w:t>
            </w:r>
            <w:r w:rsidR="00BD1C8B" w:rsidRPr="000F4D47">
              <w:rPr>
                <w:rStyle w:val="8pt"/>
                <w:b w:val="0"/>
                <w:color w:val="auto"/>
                <w:sz w:val="18"/>
                <w:szCs w:val="18"/>
                <w:lang w:val="en-US"/>
              </w:rPr>
              <w:t>mail.ru</w:t>
            </w:r>
          </w:p>
        </w:tc>
        <w:tc>
          <w:tcPr>
            <w:tcW w:w="1985" w:type="dxa"/>
            <w:shd w:val="clear" w:color="auto" w:fill="auto"/>
            <w:vAlign w:val="center"/>
          </w:tcPr>
          <w:p w:rsidR="00651D38" w:rsidRPr="000F4D47" w:rsidRDefault="00BD1C8B"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тел/факс</w:t>
            </w:r>
          </w:p>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 (812) 433-80-63</w:t>
            </w:r>
          </w:p>
        </w:tc>
      </w:tr>
      <w:tr w:rsidR="00BD1C8B" w:rsidRPr="000F4D47" w:rsidTr="00327254">
        <w:tc>
          <w:tcPr>
            <w:tcW w:w="534" w:type="dxa"/>
            <w:shd w:val="clear" w:color="auto" w:fill="auto"/>
            <w:vAlign w:val="center"/>
          </w:tcPr>
          <w:p w:rsidR="00BD1C8B" w:rsidRPr="000B1DD3"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54</w:t>
            </w:r>
          </w:p>
        </w:tc>
        <w:tc>
          <w:tcPr>
            <w:tcW w:w="2976"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города Сестрорецка</w:t>
            </w:r>
          </w:p>
        </w:tc>
        <w:tc>
          <w:tcPr>
            <w:tcW w:w="2694" w:type="dxa"/>
            <w:shd w:val="clear" w:color="auto" w:fill="auto"/>
            <w:vAlign w:val="center"/>
          </w:tcPr>
          <w:p w:rsidR="00BD1C8B" w:rsidRPr="000B1DD3" w:rsidRDefault="00BD1C8B"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197706, Санкт-Петербург, город Сестрорецк, Приморское шоссе, д.280, </w:t>
            </w:r>
            <w:proofErr w:type="spellStart"/>
            <w:r w:rsidRPr="000F4D47">
              <w:rPr>
                <w:rStyle w:val="8pt"/>
                <w:b w:val="0"/>
                <w:color w:val="auto"/>
                <w:sz w:val="18"/>
                <w:szCs w:val="18"/>
              </w:rPr>
              <w:t>лит</w:t>
            </w:r>
            <w:proofErr w:type="gramStart"/>
            <w:r w:rsidRPr="000F4D47">
              <w:rPr>
                <w:rStyle w:val="8pt"/>
                <w:b w:val="0"/>
                <w:color w:val="auto"/>
                <w:sz w:val="18"/>
                <w:szCs w:val="18"/>
              </w:rPr>
              <w:t>.А</w:t>
            </w:r>
            <w:proofErr w:type="spellEnd"/>
            <w:proofErr w:type="gramEnd"/>
          </w:p>
        </w:tc>
        <w:tc>
          <w:tcPr>
            <w:tcW w:w="2409" w:type="dxa"/>
            <w:shd w:val="clear" w:color="auto" w:fill="auto"/>
            <w:vAlign w:val="center"/>
          </w:tcPr>
          <w:p w:rsidR="00BD1C8B" w:rsidRPr="000F4D47" w:rsidRDefault="009B2D0B" w:rsidP="009B2D0B">
            <w:pPr>
              <w:pStyle w:val="35"/>
              <w:shd w:val="clear" w:color="auto" w:fill="auto"/>
              <w:spacing w:before="0" w:line="160" w:lineRule="exact"/>
              <w:jc w:val="center"/>
              <w:rPr>
                <w:sz w:val="18"/>
                <w:szCs w:val="18"/>
                <w:lang w:val="en-US"/>
              </w:rPr>
            </w:pPr>
            <w:proofErr w:type="spellStart"/>
            <w:r w:rsidRPr="000F4D47">
              <w:rPr>
                <w:rStyle w:val="8pt"/>
                <w:b w:val="0"/>
                <w:color w:val="auto"/>
                <w:sz w:val="18"/>
                <w:szCs w:val="18"/>
                <w:lang w:val="en-US"/>
              </w:rPr>
              <w:t>m</w:t>
            </w:r>
            <w:r w:rsidR="00BD1C8B" w:rsidRPr="000F4D47">
              <w:rPr>
                <w:rStyle w:val="8pt"/>
                <w:b w:val="0"/>
                <w:color w:val="auto"/>
                <w:sz w:val="18"/>
                <w:szCs w:val="18"/>
                <w:lang w:val="en-US"/>
              </w:rPr>
              <w:t>s</w:t>
            </w:r>
            <w:r w:rsidRPr="000F4D47">
              <w:rPr>
                <w:rStyle w:val="8pt"/>
                <w:b w:val="0"/>
                <w:color w:val="auto"/>
                <w:sz w:val="18"/>
                <w:szCs w:val="18"/>
                <w:lang w:val="en-US"/>
              </w:rPr>
              <w:t>_</w:t>
            </w:r>
            <w:r w:rsidR="00BD1C8B" w:rsidRPr="000F4D47">
              <w:rPr>
                <w:rStyle w:val="8pt"/>
                <w:b w:val="0"/>
                <w:color w:val="auto"/>
                <w:sz w:val="18"/>
                <w:szCs w:val="18"/>
                <w:lang w:val="en-US"/>
              </w:rPr>
              <w:t>sestroretsk</w:t>
            </w:r>
            <w:proofErr w:type="spellEnd"/>
            <w:r w:rsidR="00BD1C8B" w:rsidRPr="000F4D47">
              <w:rPr>
                <w:rStyle w:val="8pt"/>
                <w:b w:val="0"/>
                <w:color w:val="auto"/>
                <w:sz w:val="18"/>
                <w:szCs w:val="18"/>
              </w:rPr>
              <w:t>@</w:t>
            </w:r>
            <w:r w:rsidR="00BD1C8B" w:rsidRPr="000F4D47">
              <w:rPr>
                <w:rStyle w:val="8pt"/>
                <w:b w:val="0"/>
                <w:color w:val="auto"/>
                <w:sz w:val="18"/>
                <w:szCs w:val="18"/>
                <w:lang w:val="en-US"/>
              </w:rPr>
              <w:t>mail</w:t>
            </w:r>
            <w:r w:rsidR="00BD1C8B" w:rsidRPr="000F4D47">
              <w:rPr>
                <w:rStyle w:val="8pt"/>
                <w:b w:val="0"/>
                <w:color w:val="auto"/>
                <w:sz w:val="18"/>
                <w:szCs w:val="18"/>
              </w:rPr>
              <w:t>.</w:t>
            </w:r>
            <w:proofErr w:type="spellStart"/>
            <w:r w:rsidR="00BD1C8B" w:rsidRPr="000F4D47">
              <w:rPr>
                <w:rStyle w:val="8pt"/>
                <w:b w:val="0"/>
                <w:color w:val="auto"/>
                <w:sz w:val="18"/>
                <w:szCs w:val="18"/>
                <w:lang w:val="en-US"/>
              </w:rPr>
              <w:t>ru</w:t>
            </w:r>
            <w:proofErr w:type="spellEnd"/>
          </w:p>
        </w:tc>
        <w:tc>
          <w:tcPr>
            <w:tcW w:w="1985" w:type="dxa"/>
            <w:shd w:val="clear" w:color="auto" w:fill="auto"/>
            <w:vAlign w:val="center"/>
          </w:tcPr>
          <w:p w:rsidR="00BD1C8B" w:rsidRPr="000B1DD3" w:rsidRDefault="00BD1C8B" w:rsidP="00327254">
            <w:pPr>
              <w:pStyle w:val="35"/>
              <w:shd w:val="clear" w:color="auto" w:fill="auto"/>
              <w:spacing w:before="0" w:line="160" w:lineRule="exact"/>
              <w:jc w:val="center"/>
              <w:rPr>
                <w:sz w:val="18"/>
                <w:szCs w:val="18"/>
              </w:rPr>
            </w:pPr>
            <w:r w:rsidRPr="000F4D47">
              <w:rPr>
                <w:rStyle w:val="8pt"/>
                <w:b w:val="0"/>
                <w:color w:val="auto"/>
                <w:sz w:val="18"/>
                <w:szCs w:val="18"/>
              </w:rPr>
              <w:t>(812) 437-15-35</w:t>
            </w:r>
          </w:p>
        </w:tc>
      </w:tr>
      <w:tr w:rsidR="00170FF5" w:rsidRPr="000F4D47" w:rsidTr="00327254">
        <w:tc>
          <w:tcPr>
            <w:tcW w:w="534" w:type="dxa"/>
            <w:shd w:val="clear" w:color="auto" w:fill="auto"/>
            <w:vAlign w:val="center"/>
          </w:tcPr>
          <w:p w:rsidR="00170FF5" w:rsidRPr="000B1DD3"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55</w:t>
            </w:r>
          </w:p>
        </w:tc>
        <w:tc>
          <w:tcPr>
            <w:tcW w:w="2976" w:type="dxa"/>
            <w:shd w:val="clear" w:color="auto" w:fill="auto"/>
            <w:vAlign w:val="center"/>
          </w:tcPr>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поселок </w:t>
            </w:r>
            <w:proofErr w:type="spellStart"/>
            <w:r w:rsidRPr="000F4D47">
              <w:rPr>
                <w:rStyle w:val="8pt"/>
                <w:b w:val="0"/>
                <w:color w:val="auto"/>
                <w:sz w:val="18"/>
                <w:szCs w:val="18"/>
              </w:rPr>
              <w:t>Белоостров</w:t>
            </w:r>
            <w:proofErr w:type="spellEnd"/>
          </w:p>
        </w:tc>
        <w:tc>
          <w:tcPr>
            <w:tcW w:w="2694" w:type="dxa"/>
            <w:shd w:val="clear" w:color="auto" w:fill="auto"/>
            <w:vAlign w:val="center"/>
          </w:tcPr>
          <w:p w:rsidR="00170FF5" w:rsidRPr="000B1DD3"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197730, Санкт-Петербург, пос. </w:t>
            </w:r>
            <w:proofErr w:type="spellStart"/>
            <w:r w:rsidRPr="000F4D47">
              <w:rPr>
                <w:rStyle w:val="8pt"/>
                <w:b w:val="0"/>
                <w:color w:val="auto"/>
                <w:sz w:val="18"/>
                <w:szCs w:val="18"/>
              </w:rPr>
              <w:t>Белоостров</w:t>
            </w:r>
            <w:proofErr w:type="spellEnd"/>
            <w:r w:rsidRPr="000F4D47">
              <w:rPr>
                <w:rStyle w:val="8pt"/>
                <w:b w:val="0"/>
                <w:color w:val="auto"/>
                <w:sz w:val="18"/>
                <w:szCs w:val="18"/>
              </w:rPr>
              <w:t xml:space="preserve">, ул. </w:t>
            </w:r>
            <w:proofErr w:type="gramStart"/>
            <w:r w:rsidRPr="000F4D47">
              <w:rPr>
                <w:rStyle w:val="8pt"/>
                <w:b w:val="0"/>
                <w:color w:val="auto"/>
                <w:sz w:val="18"/>
                <w:szCs w:val="18"/>
              </w:rPr>
              <w:t>Восточная</w:t>
            </w:r>
            <w:proofErr w:type="gramEnd"/>
            <w:r w:rsidRPr="000F4D47">
              <w:rPr>
                <w:rStyle w:val="8pt"/>
                <w:b w:val="0"/>
                <w:color w:val="auto"/>
                <w:sz w:val="18"/>
                <w:szCs w:val="18"/>
              </w:rPr>
              <w:t>, д. 11-а</w:t>
            </w:r>
          </w:p>
        </w:tc>
        <w:tc>
          <w:tcPr>
            <w:tcW w:w="2409" w:type="dxa"/>
            <w:shd w:val="clear" w:color="auto" w:fill="auto"/>
            <w:vAlign w:val="center"/>
          </w:tcPr>
          <w:p w:rsidR="00170FF5" w:rsidRPr="000B1DD3"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ma@mobeloostrov.</w:t>
            </w:r>
            <w:r w:rsidR="009B2D0B" w:rsidRPr="000F4D47">
              <w:rPr>
                <w:sz w:val="18"/>
                <w:szCs w:val="18"/>
                <w:lang w:val="en-US"/>
              </w:rPr>
              <w:t>r</w:t>
            </w:r>
            <w:r w:rsidR="009B2D0B" w:rsidRPr="000F4D47">
              <w:rPr>
                <w:rStyle w:val="8pt"/>
                <w:b w:val="0"/>
                <w:color w:val="auto"/>
                <w:sz w:val="18"/>
                <w:szCs w:val="18"/>
                <w:lang w:val="en-US"/>
              </w:rPr>
              <w:t>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437-38-09 </w:t>
            </w:r>
          </w:p>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434-03-28</w:t>
            </w:r>
          </w:p>
        </w:tc>
      </w:tr>
      <w:tr w:rsidR="00170FF5" w:rsidRPr="000F4D47" w:rsidTr="00327254">
        <w:tc>
          <w:tcPr>
            <w:tcW w:w="534" w:type="dxa"/>
            <w:shd w:val="clear" w:color="auto" w:fill="auto"/>
            <w:vAlign w:val="center"/>
          </w:tcPr>
          <w:p w:rsidR="00170FF5" w:rsidRPr="000B1DD3"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56</w:t>
            </w:r>
          </w:p>
        </w:tc>
        <w:tc>
          <w:tcPr>
            <w:tcW w:w="2976" w:type="dxa"/>
            <w:shd w:val="clear" w:color="auto" w:fill="auto"/>
            <w:vAlign w:val="center"/>
          </w:tcPr>
          <w:p w:rsidR="00170FF5" w:rsidRPr="000B1DD3"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поселок </w:t>
            </w:r>
            <w:proofErr w:type="gramStart"/>
            <w:r w:rsidRPr="000F4D47">
              <w:rPr>
                <w:rStyle w:val="8pt"/>
                <w:b w:val="0"/>
                <w:color w:val="auto"/>
                <w:sz w:val="18"/>
                <w:szCs w:val="18"/>
              </w:rPr>
              <w:t>Комарове</w:t>
            </w:r>
            <w:proofErr w:type="gramEnd"/>
          </w:p>
        </w:tc>
        <w:tc>
          <w:tcPr>
            <w:tcW w:w="2694" w:type="dxa"/>
            <w:shd w:val="clear" w:color="auto" w:fill="auto"/>
            <w:vAlign w:val="center"/>
          </w:tcPr>
          <w:p w:rsidR="00170FF5" w:rsidRPr="000B1DD3"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197733, Санкт-Петербург, пос. Комарово, ул. </w:t>
            </w:r>
            <w:proofErr w:type="gramStart"/>
            <w:r w:rsidRPr="000F4D47">
              <w:rPr>
                <w:rStyle w:val="8pt"/>
                <w:b w:val="0"/>
                <w:color w:val="auto"/>
                <w:sz w:val="18"/>
                <w:szCs w:val="18"/>
              </w:rPr>
              <w:t>Цветочная</w:t>
            </w:r>
            <w:proofErr w:type="gramEnd"/>
            <w:r w:rsidRPr="000F4D47">
              <w:rPr>
                <w:rStyle w:val="8pt"/>
                <w:b w:val="0"/>
                <w:color w:val="auto"/>
                <w:sz w:val="18"/>
                <w:szCs w:val="18"/>
              </w:rPr>
              <w:t>,</w:t>
            </w:r>
          </w:p>
          <w:p w:rsidR="00170FF5" w:rsidRPr="000B1DD3"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Д. 22</w:t>
            </w:r>
          </w:p>
        </w:tc>
        <w:tc>
          <w:tcPr>
            <w:tcW w:w="2409" w:type="dxa"/>
            <w:shd w:val="clear" w:color="auto" w:fill="auto"/>
            <w:vAlign w:val="center"/>
          </w:tcPr>
          <w:p w:rsidR="00170FF5" w:rsidRPr="000B1DD3"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mokomarovo@yandex.ru</w:t>
            </w:r>
          </w:p>
        </w:tc>
        <w:tc>
          <w:tcPr>
            <w:tcW w:w="1985" w:type="dxa"/>
            <w:shd w:val="clear" w:color="auto" w:fill="auto"/>
            <w:vAlign w:val="center"/>
          </w:tcPr>
          <w:p w:rsidR="00651D38" w:rsidRPr="000F4D47" w:rsidRDefault="00651D3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170FF5" w:rsidRPr="000F4D47">
              <w:rPr>
                <w:rStyle w:val="8pt"/>
                <w:b w:val="0"/>
                <w:color w:val="auto"/>
                <w:sz w:val="18"/>
                <w:szCs w:val="18"/>
              </w:rPr>
              <w:t xml:space="preserve">факс </w:t>
            </w:r>
          </w:p>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433-72-83; </w:t>
            </w:r>
          </w:p>
          <w:p w:rsidR="00170FF5" w:rsidRPr="000B1DD3"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433-75-42</w:t>
            </w:r>
          </w:p>
        </w:tc>
      </w:tr>
      <w:tr w:rsidR="00170FF5" w:rsidRPr="000F4D47" w:rsidTr="00327254">
        <w:tc>
          <w:tcPr>
            <w:tcW w:w="534" w:type="dxa"/>
            <w:shd w:val="clear" w:color="auto" w:fill="auto"/>
            <w:vAlign w:val="center"/>
          </w:tcPr>
          <w:p w:rsidR="00170FF5" w:rsidRPr="000B1DD3"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57</w:t>
            </w:r>
          </w:p>
        </w:tc>
        <w:tc>
          <w:tcPr>
            <w:tcW w:w="2976" w:type="dxa"/>
            <w:shd w:val="clear" w:color="auto" w:fill="auto"/>
            <w:vAlign w:val="center"/>
          </w:tcPr>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посёлок </w:t>
            </w:r>
            <w:proofErr w:type="gramStart"/>
            <w:r w:rsidRPr="000F4D47">
              <w:rPr>
                <w:rStyle w:val="8pt"/>
                <w:b w:val="0"/>
                <w:color w:val="auto"/>
                <w:sz w:val="18"/>
                <w:szCs w:val="18"/>
              </w:rPr>
              <w:t>Молодёжное</w:t>
            </w:r>
            <w:proofErr w:type="gramEnd"/>
          </w:p>
        </w:tc>
        <w:tc>
          <w:tcPr>
            <w:tcW w:w="2694" w:type="dxa"/>
            <w:shd w:val="clear" w:color="auto" w:fill="auto"/>
            <w:vAlign w:val="center"/>
          </w:tcPr>
          <w:p w:rsidR="00170FF5" w:rsidRPr="000B1DD3"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197729, Санкт-Петербург, п. </w:t>
            </w:r>
            <w:proofErr w:type="gramStart"/>
            <w:r w:rsidRPr="000F4D47">
              <w:rPr>
                <w:rStyle w:val="8pt"/>
                <w:b w:val="0"/>
                <w:color w:val="auto"/>
                <w:sz w:val="18"/>
                <w:szCs w:val="18"/>
              </w:rPr>
              <w:t>Молодежное</w:t>
            </w:r>
            <w:proofErr w:type="gramEnd"/>
            <w:r w:rsidRPr="000F4D47">
              <w:rPr>
                <w:rStyle w:val="8pt"/>
                <w:b w:val="0"/>
                <w:color w:val="auto"/>
                <w:sz w:val="18"/>
                <w:szCs w:val="18"/>
              </w:rPr>
              <w:t>, ул. Правды, д. 5</w:t>
            </w:r>
          </w:p>
        </w:tc>
        <w:tc>
          <w:tcPr>
            <w:tcW w:w="2409" w:type="dxa"/>
            <w:shd w:val="clear" w:color="auto" w:fill="auto"/>
            <w:vAlign w:val="center"/>
          </w:tcPr>
          <w:p w:rsidR="00170FF5" w:rsidRPr="000B1DD3"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ma@momolodejnoe.ru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433-25-96 </w:t>
            </w:r>
          </w:p>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433-25-96</w:t>
            </w:r>
          </w:p>
        </w:tc>
      </w:tr>
      <w:tr w:rsidR="00170FF5" w:rsidRPr="000F4D47" w:rsidTr="00327254">
        <w:tc>
          <w:tcPr>
            <w:tcW w:w="534" w:type="dxa"/>
            <w:shd w:val="clear" w:color="auto" w:fill="auto"/>
            <w:vAlign w:val="center"/>
          </w:tcPr>
          <w:p w:rsidR="00170FF5" w:rsidRPr="000B1DD3"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58</w:t>
            </w:r>
          </w:p>
        </w:tc>
        <w:tc>
          <w:tcPr>
            <w:tcW w:w="2976" w:type="dxa"/>
            <w:shd w:val="clear" w:color="auto" w:fill="auto"/>
            <w:vAlign w:val="center"/>
          </w:tcPr>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w:t>
            </w:r>
            <w:proofErr w:type="gramStart"/>
            <w:r w:rsidRPr="000F4D47">
              <w:rPr>
                <w:rStyle w:val="8pt"/>
                <w:b w:val="0"/>
                <w:color w:val="auto"/>
                <w:sz w:val="18"/>
                <w:szCs w:val="18"/>
              </w:rPr>
              <w:t xml:space="preserve"> В</w:t>
            </w:r>
            <w:proofErr w:type="gramEnd"/>
            <w:r w:rsidRPr="000F4D47">
              <w:rPr>
                <w:rStyle w:val="8pt"/>
                <w:b w:val="0"/>
                <w:color w:val="auto"/>
                <w:sz w:val="18"/>
                <w:szCs w:val="18"/>
              </w:rPr>
              <w:t xml:space="preserve"> </w:t>
            </w:r>
            <w:proofErr w:type="spellStart"/>
            <w:r w:rsidRPr="000F4D47">
              <w:rPr>
                <w:rStyle w:val="8pt"/>
                <w:b w:val="0"/>
                <w:color w:val="auto"/>
                <w:sz w:val="18"/>
                <w:szCs w:val="18"/>
              </w:rPr>
              <w:t>нутр</w:t>
            </w:r>
            <w:proofErr w:type="spellEnd"/>
            <w:r w:rsidRPr="000F4D47">
              <w:rPr>
                <w:rStyle w:val="8pt"/>
                <w:b w:val="0"/>
                <w:color w:val="auto"/>
                <w:sz w:val="18"/>
                <w:szCs w:val="18"/>
              </w:rPr>
              <w:t xml:space="preserve"> </w:t>
            </w:r>
            <w:proofErr w:type="spellStart"/>
            <w:r w:rsidRPr="000F4D47">
              <w:rPr>
                <w:rStyle w:val="8pt"/>
                <w:b w:val="0"/>
                <w:color w:val="auto"/>
                <w:sz w:val="18"/>
                <w:szCs w:val="18"/>
              </w:rPr>
              <w:t>игородского</w:t>
            </w:r>
            <w:proofErr w:type="spellEnd"/>
            <w:r w:rsidRPr="000F4D47">
              <w:rPr>
                <w:rStyle w:val="8pt"/>
                <w:b w:val="0"/>
                <w:color w:val="auto"/>
                <w:sz w:val="18"/>
                <w:szCs w:val="18"/>
              </w:rPr>
              <w:t xml:space="preserve"> Муниципального образования поселок Песочный</w:t>
            </w:r>
          </w:p>
        </w:tc>
        <w:tc>
          <w:tcPr>
            <w:tcW w:w="2694" w:type="dxa"/>
            <w:shd w:val="clear" w:color="auto" w:fill="auto"/>
            <w:vAlign w:val="center"/>
          </w:tcPr>
          <w:p w:rsidR="00170FF5" w:rsidRPr="000B1DD3"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197758, Санкт-Петербург, пос. Песочный, ул. </w:t>
            </w:r>
            <w:proofErr w:type="gramStart"/>
            <w:r w:rsidRPr="000F4D47">
              <w:rPr>
                <w:rStyle w:val="8pt"/>
                <w:b w:val="0"/>
                <w:color w:val="auto"/>
                <w:sz w:val="18"/>
                <w:szCs w:val="18"/>
              </w:rPr>
              <w:t>Советская</w:t>
            </w:r>
            <w:proofErr w:type="gramEnd"/>
            <w:r w:rsidRPr="000F4D47">
              <w:rPr>
                <w:rStyle w:val="8pt"/>
                <w:b w:val="0"/>
                <w:color w:val="auto"/>
                <w:sz w:val="18"/>
                <w:szCs w:val="18"/>
              </w:rPr>
              <w:t>, д. 6</w:t>
            </w:r>
          </w:p>
        </w:tc>
        <w:tc>
          <w:tcPr>
            <w:tcW w:w="2409" w:type="dxa"/>
            <w:shd w:val="clear" w:color="auto" w:fill="auto"/>
            <w:vAlign w:val="center"/>
          </w:tcPr>
          <w:p w:rsidR="00170FF5" w:rsidRPr="000B1DD3" w:rsidRDefault="009B2D0B"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mopesochnoe@</w:t>
            </w:r>
            <w:r w:rsidR="00170FF5" w:rsidRPr="000F4D47">
              <w:rPr>
                <w:rStyle w:val="8pt"/>
                <w:b w:val="0"/>
                <w:color w:val="auto"/>
                <w:sz w:val="18"/>
                <w:szCs w:val="18"/>
                <w:lang w:val="en-US"/>
              </w:rPr>
              <w:t>mail.ru</w:t>
            </w:r>
          </w:p>
        </w:tc>
        <w:tc>
          <w:tcPr>
            <w:tcW w:w="1985" w:type="dxa"/>
            <w:shd w:val="clear" w:color="auto" w:fill="auto"/>
            <w:vAlign w:val="center"/>
          </w:tcPr>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тел./факс </w:t>
            </w:r>
          </w:p>
          <w:p w:rsidR="00170FF5" w:rsidRPr="000B1DD3"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(812) 596-87-06</w:t>
            </w:r>
          </w:p>
        </w:tc>
      </w:tr>
      <w:tr w:rsidR="00170FF5" w:rsidRPr="000F4D47" w:rsidTr="00327254">
        <w:tc>
          <w:tcPr>
            <w:tcW w:w="534" w:type="dxa"/>
            <w:shd w:val="clear" w:color="auto" w:fill="auto"/>
            <w:vAlign w:val="center"/>
          </w:tcPr>
          <w:p w:rsidR="00170FF5" w:rsidRPr="000B1DD3"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59</w:t>
            </w:r>
          </w:p>
        </w:tc>
        <w:tc>
          <w:tcPr>
            <w:tcW w:w="2976" w:type="dxa"/>
            <w:shd w:val="clear" w:color="auto" w:fill="auto"/>
            <w:vAlign w:val="center"/>
          </w:tcPr>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поселок Репино</w:t>
            </w:r>
          </w:p>
        </w:tc>
        <w:tc>
          <w:tcPr>
            <w:tcW w:w="2694" w:type="dxa"/>
            <w:shd w:val="clear" w:color="auto" w:fill="auto"/>
            <w:vAlign w:val="center"/>
          </w:tcPr>
          <w:p w:rsidR="00170FF5" w:rsidRPr="000B1DD3"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197738, Санкт-Петербург, пос. Репино, Приморское шоссе, Д. 443</w:t>
            </w:r>
          </w:p>
        </w:tc>
        <w:tc>
          <w:tcPr>
            <w:tcW w:w="2409" w:type="dxa"/>
            <w:shd w:val="clear" w:color="auto" w:fill="auto"/>
            <w:vAlign w:val="center"/>
          </w:tcPr>
          <w:p w:rsidR="00170FF5" w:rsidRPr="000B1DD3"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marepino@pochtarf.ru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432-08-19 </w:t>
            </w:r>
          </w:p>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432-01-11</w:t>
            </w:r>
          </w:p>
        </w:tc>
      </w:tr>
      <w:tr w:rsidR="00170FF5" w:rsidRPr="000F4D47" w:rsidTr="00327254">
        <w:tc>
          <w:tcPr>
            <w:tcW w:w="534" w:type="dxa"/>
            <w:shd w:val="clear" w:color="auto" w:fill="auto"/>
            <w:vAlign w:val="center"/>
          </w:tcPr>
          <w:p w:rsidR="00170FF5" w:rsidRPr="000B1DD3"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60</w:t>
            </w:r>
          </w:p>
        </w:tc>
        <w:tc>
          <w:tcPr>
            <w:tcW w:w="2976" w:type="dxa"/>
            <w:shd w:val="clear" w:color="auto" w:fill="auto"/>
            <w:vAlign w:val="center"/>
          </w:tcPr>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Серово</w:t>
            </w:r>
          </w:p>
        </w:tc>
        <w:tc>
          <w:tcPr>
            <w:tcW w:w="2694" w:type="dxa"/>
            <w:shd w:val="clear" w:color="auto" w:fill="auto"/>
            <w:vAlign w:val="center"/>
          </w:tcPr>
          <w:p w:rsidR="00170FF5" w:rsidRPr="000B1DD3"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197720, Санкт-Петербург, </w:t>
            </w:r>
            <w:proofErr w:type="spellStart"/>
            <w:r w:rsidRPr="000F4D47">
              <w:rPr>
                <w:rStyle w:val="8pt"/>
                <w:b w:val="0"/>
                <w:color w:val="auto"/>
                <w:sz w:val="18"/>
                <w:szCs w:val="18"/>
              </w:rPr>
              <w:t>г</w:t>
            </w:r>
            <w:proofErr w:type="gramStart"/>
            <w:r w:rsidRPr="000F4D47">
              <w:rPr>
                <w:rStyle w:val="8pt"/>
                <w:b w:val="0"/>
                <w:color w:val="auto"/>
                <w:sz w:val="18"/>
                <w:szCs w:val="18"/>
              </w:rPr>
              <w:t>.З</w:t>
            </w:r>
            <w:proofErr w:type="gramEnd"/>
            <w:r w:rsidRPr="000F4D47">
              <w:rPr>
                <w:rStyle w:val="8pt"/>
                <w:b w:val="0"/>
                <w:color w:val="auto"/>
                <w:sz w:val="18"/>
                <w:szCs w:val="18"/>
              </w:rPr>
              <w:t>еленогорск</w:t>
            </w:r>
            <w:proofErr w:type="spellEnd"/>
            <w:r w:rsidRPr="000F4D47">
              <w:rPr>
                <w:rStyle w:val="8pt"/>
                <w:b w:val="0"/>
                <w:color w:val="auto"/>
                <w:sz w:val="18"/>
                <w:szCs w:val="18"/>
              </w:rPr>
              <w:t xml:space="preserve">, </w:t>
            </w:r>
            <w:proofErr w:type="spellStart"/>
            <w:r w:rsidRPr="000F4D47">
              <w:rPr>
                <w:rStyle w:val="8pt"/>
                <w:b w:val="0"/>
                <w:color w:val="auto"/>
                <w:sz w:val="18"/>
                <w:szCs w:val="18"/>
              </w:rPr>
              <w:t>пр.Ленина</w:t>
            </w:r>
            <w:proofErr w:type="spellEnd"/>
            <w:r w:rsidRPr="000F4D47">
              <w:rPr>
                <w:rStyle w:val="8pt"/>
                <w:b w:val="0"/>
                <w:color w:val="auto"/>
                <w:sz w:val="18"/>
                <w:szCs w:val="18"/>
              </w:rPr>
              <w:t>, д. 15</w:t>
            </w:r>
          </w:p>
        </w:tc>
        <w:tc>
          <w:tcPr>
            <w:tcW w:w="2409" w:type="dxa"/>
            <w:shd w:val="clear" w:color="auto" w:fill="auto"/>
            <w:vAlign w:val="center"/>
          </w:tcPr>
          <w:p w:rsidR="00170FF5" w:rsidRPr="000B1DD3"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moserovo@mail.ru</w:t>
            </w:r>
          </w:p>
        </w:tc>
        <w:tc>
          <w:tcPr>
            <w:tcW w:w="1985" w:type="dxa"/>
            <w:shd w:val="clear" w:color="auto" w:fill="auto"/>
            <w:vAlign w:val="center"/>
          </w:tcPr>
          <w:p w:rsidR="00170FF5" w:rsidRPr="000B1DD3" w:rsidRDefault="00170FF5" w:rsidP="00327254">
            <w:pPr>
              <w:pStyle w:val="35"/>
              <w:shd w:val="clear" w:color="auto" w:fill="auto"/>
              <w:spacing w:before="0" w:after="180" w:line="221" w:lineRule="exact"/>
              <w:jc w:val="center"/>
              <w:rPr>
                <w:sz w:val="18"/>
                <w:szCs w:val="18"/>
              </w:rPr>
            </w:pPr>
            <w:r w:rsidRPr="000F4D47">
              <w:rPr>
                <w:rStyle w:val="8pt"/>
                <w:b w:val="0"/>
                <w:color w:val="auto"/>
                <w:sz w:val="18"/>
                <w:szCs w:val="18"/>
              </w:rPr>
              <w:t>тел</w:t>
            </w:r>
            <w:proofErr w:type="gramStart"/>
            <w:r w:rsidRPr="000F4D47">
              <w:rPr>
                <w:rStyle w:val="8pt"/>
                <w:b w:val="0"/>
                <w:color w:val="auto"/>
                <w:sz w:val="18"/>
                <w:szCs w:val="18"/>
              </w:rPr>
              <w:t xml:space="preserve"> .</w:t>
            </w:r>
            <w:proofErr w:type="gramEnd"/>
            <w:r w:rsidRPr="000F4D47">
              <w:rPr>
                <w:rStyle w:val="8pt"/>
                <w:b w:val="0"/>
                <w:color w:val="auto"/>
                <w:sz w:val="18"/>
                <w:szCs w:val="18"/>
              </w:rPr>
              <w:t>/факс: 433-62-68</w:t>
            </w:r>
          </w:p>
          <w:p w:rsidR="00170FF5" w:rsidRPr="000B1DD3" w:rsidRDefault="00170FF5" w:rsidP="00327254">
            <w:pPr>
              <w:pStyle w:val="35"/>
              <w:shd w:val="clear" w:color="auto" w:fill="auto"/>
              <w:spacing w:before="180" w:line="226" w:lineRule="exact"/>
              <w:jc w:val="center"/>
              <w:rPr>
                <w:sz w:val="18"/>
                <w:szCs w:val="18"/>
              </w:rPr>
            </w:pPr>
            <w:r w:rsidRPr="000F4D47">
              <w:rPr>
                <w:rStyle w:val="8pt"/>
                <w:b w:val="0"/>
                <w:color w:val="auto"/>
                <w:sz w:val="18"/>
                <w:szCs w:val="18"/>
              </w:rPr>
              <w:t>тел./факс: 433-65-06</w:t>
            </w:r>
          </w:p>
        </w:tc>
      </w:tr>
      <w:tr w:rsidR="00170FF5" w:rsidRPr="000F4D47" w:rsidTr="00327254">
        <w:tc>
          <w:tcPr>
            <w:tcW w:w="534" w:type="dxa"/>
            <w:shd w:val="clear" w:color="auto" w:fill="auto"/>
            <w:vAlign w:val="center"/>
          </w:tcPr>
          <w:p w:rsidR="00170FF5" w:rsidRPr="000B1DD3"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61</w:t>
            </w:r>
          </w:p>
        </w:tc>
        <w:tc>
          <w:tcPr>
            <w:tcW w:w="2976" w:type="dxa"/>
            <w:shd w:val="clear" w:color="auto" w:fill="auto"/>
            <w:vAlign w:val="center"/>
          </w:tcPr>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поселок </w:t>
            </w:r>
            <w:proofErr w:type="spellStart"/>
            <w:r w:rsidRPr="000F4D47">
              <w:rPr>
                <w:rStyle w:val="8pt"/>
                <w:b w:val="0"/>
                <w:color w:val="auto"/>
                <w:sz w:val="18"/>
                <w:szCs w:val="18"/>
              </w:rPr>
              <w:t>Смолячково</w:t>
            </w:r>
            <w:proofErr w:type="spellEnd"/>
          </w:p>
        </w:tc>
        <w:tc>
          <w:tcPr>
            <w:tcW w:w="2694" w:type="dxa"/>
            <w:shd w:val="clear" w:color="auto" w:fill="auto"/>
            <w:vAlign w:val="center"/>
          </w:tcPr>
          <w:p w:rsidR="00170FF5" w:rsidRPr="000B1DD3"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197729, Санкт-Петербург, Приморское шоссе, д. 678</w:t>
            </w:r>
          </w:p>
          <w:p w:rsidR="00170FF5" w:rsidRPr="000B1DD3"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197729, Санкт-Петербург, пос. </w:t>
            </w:r>
            <w:proofErr w:type="gramStart"/>
            <w:r w:rsidRPr="000F4D47">
              <w:rPr>
                <w:rStyle w:val="8pt"/>
                <w:b w:val="0"/>
                <w:color w:val="auto"/>
                <w:sz w:val="18"/>
                <w:szCs w:val="18"/>
              </w:rPr>
              <w:t>Молодежное</w:t>
            </w:r>
            <w:proofErr w:type="gramEnd"/>
            <w:r w:rsidRPr="000F4D47">
              <w:rPr>
                <w:rStyle w:val="8pt"/>
                <w:b w:val="0"/>
                <w:color w:val="auto"/>
                <w:sz w:val="18"/>
                <w:szCs w:val="18"/>
              </w:rPr>
              <w:t>, ул. Правды, д. 5</w:t>
            </w:r>
          </w:p>
        </w:tc>
        <w:tc>
          <w:tcPr>
            <w:tcW w:w="2409" w:type="dxa"/>
            <w:shd w:val="clear" w:color="auto" w:fill="auto"/>
            <w:vAlign w:val="center"/>
          </w:tcPr>
          <w:p w:rsidR="00170FF5" w:rsidRPr="000B1DD3" w:rsidRDefault="00163957" w:rsidP="00327254">
            <w:pPr>
              <w:pStyle w:val="35"/>
              <w:shd w:val="clear" w:color="auto" w:fill="auto"/>
              <w:spacing w:before="0" w:line="160" w:lineRule="exact"/>
              <w:jc w:val="center"/>
              <w:rPr>
                <w:sz w:val="18"/>
                <w:szCs w:val="18"/>
              </w:rPr>
            </w:pPr>
            <w:hyperlink r:id="rId34" w:history="1">
              <w:r w:rsidR="00170FF5" w:rsidRPr="000F4D47">
                <w:rPr>
                  <w:rStyle w:val="ad"/>
                  <w:color w:val="auto"/>
                  <w:sz w:val="18"/>
                  <w:szCs w:val="18"/>
                  <w:lang w:val="en-US"/>
                </w:rPr>
                <w:t>ma@mo-smol.ru</w:t>
              </w:r>
            </w:hyperlink>
          </w:p>
        </w:tc>
        <w:tc>
          <w:tcPr>
            <w:tcW w:w="1985" w:type="dxa"/>
            <w:shd w:val="clear" w:color="auto" w:fill="auto"/>
            <w:vAlign w:val="center"/>
          </w:tcPr>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тел. 433-23-00;</w:t>
            </w:r>
          </w:p>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433-23-90 </w:t>
            </w:r>
          </w:p>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факс 433-23-00</w:t>
            </w:r>
          </w:p>
        </w:tc>
      </w:tr>
      <w:tr w:rsidR="00170FF5" w:rsidRPr="000F4D47" w:rsidTr="00327254">
        <w:tc>
          <w:tcPr>
            <w:tcW w:w="534" w:type="dxa"/>
            <w:shd w:val="clear" w:color="auto" w:fill="auto"/>
            <w:vAlign w:val="center"/>
          </w:tcPr>
          <w:p w:rsidR="00170FF5" w:rsidRPr="000B1DD3"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62</w:t>
            </w:r>
          </w:p>
        </w:tc>
        <w:tc>
          <w:tcPr>
            <w:tcW w:w="2976" w:type="dxa"/>
            <w:shd w:val="clear" w:color="auto" w:fill="auto"/>
            <w:vAlign w:val="center"/>
          </w:tcPr>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поселок </w:t>
            </w:r>
            <w:proofErr w:type="gramStart"/>
            <w:r w:rsidRPr="000F4D47">
              <w:rPr>
                <w:rStyle w:val="8pt"/>
                <w:b w:val="0"/>
                <w:color w:val="auto"/>
                <w:sz w:val="18"/>
                <w:szCs w:val="18"/>
              </w:rPr>
              <w:t>Солнечное</w:t>
            </w:r>
            <w:proofErr w:type="gramEnd"/>
          </w:p>
        </w:tc>
        <w:tc>
          <w:tcPr>
            <w:tcW w:w="2694" w:type="dxa"/>
            <w:shd w:val="clear" w:color="auto" w:fill="auto"/>
            <w:vAlign w:val="center"/>
          </w:tcPr>
          <w:p w:rsidR="00170FF5" w:rsidRPr="000B1DD3"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 xml:space="preserve">197739, Санкт-Петербург, п. </w:t>
            </w:r>
            <w:proofErr w:type="gramStart"/>
            <w:r w:rsidRPr="000F4D47">
              <w:rPr>
                <w:rStyle w:val="8pt"/>
                <w:b w:val="0"/>
                <w:color w:val="auto"/>
                <w:sz w:val="18"/>
                <w:szCs w:val="18"/>
              </w:rPr>
              <w:t>Солнечное</w:t>
            </w:r>
            <w:proofErr w:type="gramEnd"/>
            <w:r w:rsidRPr="000F4D47">
              <w:rPr>
                <w:rStyle w:val="8pt"/>
                <w:b w:val="0"/>
                <w:color w:val="auto"/>
                <w:sz w:val="18"/>
                <w:szCs w:val="18"/>
              </w:rPr>
              <w:t xml:space="preserve"> ул. Вокзальная Д. 15</w:t>
            </w:r>
          </w:p>
        </w:tc>
        <w:tc>
          <w:tcPr>
            <w:tcW w:w="2409" w:type="dxa"/>
            <w:shd w:val="clear" w:color="auto" w:fill="auto"/>
            <w:vAlign w:val="center"/>
          </w:tcPr>
          <w:p w:rsidR="00170FF5" w:rsidRPr="000B1DD3" w:rsidRDefault="00170FF5" w:rsidP="009B2D0B">
            <w:pPr>
              <w:pStyle w:val="35"/>
              <w:shd w:val="clear" w:color="auto" w:fill="auto"/>
              <w:spacing w:before="0" w:line="160" w:lineRule="exact"/>
              <w:jc w:val="center"/>
              <w:rPr>
                <w:sz w:val="18"/>
                <w:szCs w:val="18"/>
              </w:rPr>
            </w:pPr>
            <w:r w:rsidRPr="000F4D47">
              <w:rPr>
                <w:rStyle w:val="8pt"/>
                <w:b w:val="0"/>
                <w:color w:val="auto"/>
                <w:sz w:val="18"/>
                <w:szCs w:val="18"/>
                <w:lang w:val="en-US"/>
              </w:rPr>
              <w:t>masolnechnoe@pochtarf.ru</w:t>
            </w:r>
          </w:p>
        </w:tc>
        <w:tc>
          <w:tcPr>
            <w:tcW w:w="1985" w:type="dxa"/>
            <w:shd w:val="clear" w:color="auto" w:fill="auto"/>
            <w:vAlign w:val="center"/>
          </w:tcPr>
          <w:p w:rsidR="00651D38" w:rsidRPr="000F4D47" w:rsidRDefault="00170FF5"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 432-94-67</w:t>
            </w:r>
          </w:p>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 факс 432-95-69</w:t>
            </w:r>
          </w:p>
        </w:tc>
      </w:tr>
      <w:tr w:rsidR="00170FF5" w:rsidRPr="000F4D47" w:rsidTr="00327254">
        <w:tc>
          <w:tcPr>
            <w:tcW w:w="534" w:type="dxa"/>
            <w:shd w:val="clear" w:color="auto" w:fill="auto"/>
            <w:vAlign w:val="center"/>
          </w:tcPr>
          <w:p w:rsidR="00170FF5" w:rsidRPr="000B1DD3" w:rsidRDefault="00170FF5" w:rsidP="00327254">
            <w:pPr>
              <w:pStyle w:val="35"/>
              <w:shd w:val="clear" w:color="auto" w:fill="auto"/>
              <w:spacing w:before="0" w:line="160" w:lineRule="exact"/>
              <w:jc w:val="center"/>
              <w:rPr>
                <w:sz w:val="18"/>
                <w:szCs w:val="18"/>
              </w:rPr>
            </w:pPr>
            <w:r w:rsidRPr="000F4D47">
              <w:rPr>
                <w:rStyle w:val="8pt"/>
                <w:b w:val="0"/>
                <w:color w:val="auto"/>
                <w:sz w:val="18"/>
                <w:szCs w:val="18"/>
              </w:rPr>
              <w:t>63</w:t>
            </w:r>
          </w:p>
        </w:tc>
        <w:tc>
          <w:tcPr>
            <w:tcW w:w="2976" w:type="dxa"/>
            <w:shd w:val="clear" w:color="auto" w:fill="auto"/>
            <w:vAlign w:val="center"/>
          </w:tcPr>
          <w:p w:rsidR="00170FF5" w:rsidRPr="000B1DD3" w:rsidRDefault="00170FF5"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поселок </w:t>
            </w:r>
            <w:proofErr w:type="spellStart"/>
            <w:r w:rsidRPr="000F4D47">
              <w:rPr>
                <w:rStyle w:val="8pt"/>
                <w:b w:val="0"/>
                <w:color w:val="auto"/>
                <w:sz w:val="18"/>
                <w:szCs w:val="18"/>
              </w:rPr>
              <w:t>Ушково</w:t>
            </w:r>
            <w:proofErr w:type="spellEnd"/>
          </w:p>
        </w:tc>
        <w:tc>
          <w:tcPr>
            <w:tcW w:w="2694" w:type="dxa"/>
            <w:shd w:val="clear" w:color="auto" w:fill="auto"/>
            <w:vAlign w:val="center"/>
          </w:tcPr>
          <w:p w:rsidR="00170FF5" w:rsidRPr="000B1DD3" w:rsidRDefault="00170FF5" w:rsidP="00327254">
            <w:pPr>
              <w:pStyle w:val="35"/>
              <w:shd w:val="clear" w:color="auto" w:fill="auto"/>
              <w:spacing w:before="0" w:line="240" w:lineRule="auto"/>
              <w:jc w:val="center"/>
              <w:rPr>
                <w:sz w:val="18"/>
                <w:szCs w:val="18"/>
              </w:rPr>
            </w:pPr>
            <w:r w:rsidRPr="000F4D47">
              <w:rPr>
                <w:rStyle w:val="8pt"/>
                <w:b w:val="0"/>
                <w:color w:val="auto"/>
                <w:sz w:val="18"/>
                <w:szCs w:val="18"/>
              </w:rPr>
              <w:t>197720, Санкт-Петербург, г. Зеленогорск, пр. Ленина, д. 15</w:t>
            </w:r>
          </w:p>
        </w:tc>
        <w:tc>
          <w:tcPr>
            <w:tcW w:w="2409" w:type="dxa"/>
            <w:shd w:val="clear" w:color="auto" w:fill="auto"/>
            <w:vAlign w:val="center"/>
          </w:tcPr>
          <w:p w:rsidR="00170FF5" w:rsidRPr="000B1DD3" w:rsidRDefault="00170FF5" w:rsidP="009B2D0B">
            <w:pPr>
              <w:pStyle w:val="35"/>
              <w:shd w:val="clear" w:color="auto" w:fill="auto"/>
              <w:spacing w:before="0" w:after="60" w:line="160" w:lineRule="exact"/>
              <w:jc w:val="center"/>
              <w:rPr>
                <w:sz w:val="18"/>
                <w:szCs w:val="18"/>
              </w:rPr>
            </w:pPr>
            <w:r w:rsidRPr="000F4D47">
              <w:rPr>
                <w:rStyle w:val="8pt"/>
                <w:b w:val="0"/>
                <w:color w:val="auto"/>
                <w:sz w:val="18"/>
                <w:szCs w:val="18"/>
                <w:lang w:val="en-US"/>
              </w:rPr>
              <w:t>maushkovo@pochtarf.ru</w:t>
            </w:r>
          </w:p>
        </w:tc>
        <w:tc>
          <w:tcPr>
            <w:tcW w:w="1985" w:type="dxa"/>
            <w:shd w:val="clear" w:color="auto" w:fill="auto"/>
            <w:vAlign w:val="center"/>
          </w:tcPr>
          <w:p w:rsidR="00651D38" w:rsidRPr="000F4D47" w:rsidRDefault="00170FF5"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433-82-18 </w:t>
            </w:r>
          </w:p>
          <w:p w:rsidR="00170FF5" w:rsidRPr="000B1DD3" w:rsidRDefault="00170FF5" w:rsidP="00327254">
            <w:pPr>
              <w:pStyle w:val="35"/>
              <w:shd w:val="clear" w:color="auto" w:fill="auto"/>
              <w:spacing w:before="0" w:line="226" w:lineRule="exact"/>
              <w:jc w:val="center"/>
              <w:rPr>
                <w:sz w:val="18"/>
                <w:szCs w:val="18"/>
              </w:rPr>
            </w:pPr>
            <w:r w:rsidRPr="000F4D47">
              <w:rPr>
                <w:rStyle w:val="8pt"/>
                <w:b w:val="0"/>
                <w:color w:val="auto"/>
                <w:sz w:val="18"/>
                <w:szCs w:val="18"/>
              </w:rPr>
              <w:t>факс 433-82-18</w:t>
            </w:r>
          </w:p>
        </w:tc>
      </w:tr>
      <w:tr w:rsidR="00035228" w:rsidRPr="000F4D47" w:rsidTr="00327254">
        <w:trPr>
          <w:trHeight w:val="1349"/>
        </w:trPr>
        <w:tc>
          <w:tcPr>
            <w:tcW w:w="534" w:type="dxa"/>
            <w:shd w:val="clear" w:color="auto" w:fill="auto"/>
            <w:vAlign w:val="center"/>
          </w:tcPr>
          <w:p w:rsidR="00035228" w:rsidRPr="000B1DD3"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64</w:t>
            </w:r>
          </w:p>
        </w:tc>
        <w:tc>
          <w:tcPr>
            <w:tcW w:w="2976" w:type="dxa"/>
            <w:shd w:val="clear" w:color="auto" w:fill="auto"/>
            <w:vAlign w:val="center"/>
          </w:tcPr>
          <w:p w:rsidR="00035228" w:rsidRPr="000B1DD3"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муниципальный округ Московская застава</w:t>
            </w:r>
          </w:p>
        </w:tc>
        <w:tc>
          <w:tcPr>
            <w:tcW w:w="2694" w:type="dxa"/>
            <w:shd w:val="clear" w:color="auto" w:fill="auto"/>
            <w:vAlign w:val="center"/>
          </w:tcPr>
          <w:p w:rsidR="00035228" w:rsidRPr="000B1DD3"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196105, Санкт-Петербург, ул. </w:t>
            </w:r>
            <w:proofErr w:type="spellStart"/>
            <w:r w:rsidRPr="000F4D47">
              <w:rPr>
                <w:rStyle w:val="8pt"/>
                <w:b w:val="0"/>
                <w:color w:val="auto"/>
                <w:sz w:val="18"/>
                <w:szCs w:val="18"/>
              </w:rPr>
              <w:t>Свеаборгская</w:t>
            </w:r>
            <w:proofErr w:type="spellEnd"/>
            <w:r w:rsidRPr="000F4D47">
              <w:rPr>
                <w:rStyle w:val="8pt"/>
                <w:b w:val="0"/>
                <w:color w:val="auto"/>
                <w:sz w:val="18"/>
                <w:szCs w:val="18"/>
              </w:rPr>
              <w:t>, д. 8</w:t>
            </w:r>
          </w:p>
        </w:tc>
        <w:tc>
          <w:tcPr>
            <w:tcW w:w="2409" w:type="dxa"/>
            <w:shd w:val="clear" w:color="auto" w:fill="auto"/>
            <w:vAlign w:val="center"/>
          </w:tcPr>
          <w:p w:rsidR="00035228" w:rsidRPr="000F4D47" w:rsidRDefault="00035228" w:rsidP="009B2D0B">
            <w:pPr>
              <w:pStyle w:val="35"/>
              <w:shd w:val="clear" w:color="auto" w:fill="auto"/>
              <w:spacing w:before="0" w:after="60" w:line="160" w:lineRule="exact"/>
              <w:jc w:val="center"/>
              <w:rPr>
                <w:b/>
                <w:sz w:val="18"/>
                <w:szCs w:val="18"/>
                <w:lang w:val="en-US"/>
              </w:rPr>
            </w:pPr>
            <w:r w:rsidRPr="000F4D47">
              <w:rPr>
                <w:rStyle w:val="8pt"/>
                <w:b w:val="0"/>
                <w:color w:val="auto"/>
                <w:sz w:val="18"/>
                <w:szCs w:val="18"/>
                <w:lang w:val="en-US"/>
              </w:rPr>
              <w:t>mcmo44@yandex.r</w:t>
            </w:r>
            <w:r w:rsidRPr="000F4D47">
              <w:rPr>
                <w:rStyle w:val="8pt"/>
                <w:b w:val="0"/>
                <w:color w:val="auto"/>
                <w:sz w:val="18"/>
                <w:szCs w:val="18"/>
              </w:rPr>
              <w:t>и</w:t>
            </w:r>
          </w:p>
        </w:tc>
        <w:tc>
          <w:tcPr>
            <w:tcW w:w="1985" w:type="dxa"/>
            <w:shd w:val="clear" w:color="auto" w:fill="auto"/>
            <w:vAlign w:val="center"/>
          </w:tcPr>
          <w:p w:rsidR="00651D38" w:rsidRPr="000F4D47" w:rsidRDefault="0003522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/факс </w:t>
            </w:r>
          </w:p>
          <w:p w:rsidR="00035228" w:rsidRPr="000B1DD3"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387-88-02</w:t>
            </w:r>
          </w:p>
        </w:tc>
      </w:tr>
      <w:tr w:rsidR="00035228" w:rsidRPr="000F4D47" w:rsidTr="00327254">
        <w:tc>
          <w:tcPr>
            <w:tcW w:w="534" w:type="dxa"/>
            <w:shd w:val="clear" w:color="auto" w:fill="auto"/>
            <w:vAlign w:val="center"/>
          </w:tcPr>
          <w:p w:rsidR="00035228" w:rsidRPr="000B1DD3"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65</w:t>
            </w:r>
          </w:p>
        </w:tc>
        <w:tc>
          <w:tcPr>
            <w:tcW w:w="2976" w:type="dxa"/>
            <w:shd w:val="clear" w:color="auto" w:fill="auto"/>
            <w:vAlign w:val="center"/>
          </w:tcPr>
          <w:p w:rsidR="00035228" w:rsidRPr="000B1DD3"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Гагаринское</w:t>
            </w:r>
          </w:p>
        </w:tc>
        <w:tc>
          <w:tcPr>
            <w:tcW w:w="2694" w:type="dxa"/>
            <w:shd w:val="clear" w:color="auto" w:fill="auto"/>
            <w:vAlign w:val="center"/>
          </w:tcPr>
          <w:p w:rsidR="00035228" w:rsidRPr="000B1DD3"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196244, Санкт-Петербург, Витебский пр., д. 41, корп.1</w:t>
            </w:r>
          </w:p>
        </w:tc>
        <w:tc>
          <w:tcPr>
            <w:tcW w:w="2409" w:type="dxa"/>
            <w:shd w:val="clear" w:color="auto" w:fill="auto"/>
            <w:vAlign w:val="center"/>
          </w:tcPr>
          <w:p w:rsidR="00035228" w:rsidRPr="000F4D47" w:rsidRDefault="00035228" w:rsidP="00327254">
            <w:pPr>
              <w:pStyle w:val="35"/>
              <w:shd w:val="clear" w:color="auto" w:fill="auto"/>
              <w:spacing w:before="0" w:line="235" w:lineRule="exact"/>
              <w:jc w:val="center"/>
              <w:rPr>
                <w:b/>
                <w:sz w:val="18"/>
                <w:szCs w:val="18"/>
                <w:lang w:val="en-US"/>
              </w:rPr>
            </w:pPr>
            <w:r w:rsidRPr="000F4D47">
              <w:rPr>
                <w:rStyle w:val="8pt"/>
                <w:b w:val="0"/>
                <w:color w:val="auto"/>
                <w:sz w:val="18"/>
                <w:szCs w:val="18"/>
                <w:lang w:val="en-US"/>
              </w:rPr>
              <w:t>adm@gagarinskoe</w:t>
            </w:r>
            <w:r w:rsidR="009B2D0B" w:rsidRPr="000F4D47">
              <w:rPr>
                <w:rStyle w:val="8pt"/>
                <w:b w:val="0"/>
                <w:color w:val="auto"/>
                <w:sz w:val="18"/>
                <w:szCs w:val="18"/>
                <w:lang w:val="en-US"/>
              </w:rPr>
              <w:t>.ru</w:t>
            </w:r>
          </w:p>
        </w:tc>
        <w:tc>
          <w:tcPr>
            <w:tcW w:w="1985" w:type="dxa"/>
            <w:shd w:val="clear" w:color="auto" w:fill="auto"/>
            <w:vAlign w:val="center"/>
          </w:tcPr>
          <w:p w:rsidR="00651D38" w:rsidRPr="000F4D47" w:rsidRDefault="00035228" w:rsidP="00651D38">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Тел</w:t>
            </w:r>
            <w:proofErr w:type="gramStart"/>
            <w:r w:rsidRPr="000F4D47">
              <w:rPr>
                <w:rStyle w:val="8pt"/>
                <w:b w:val="0"/>
                <w:color w:val="auto"/>
                <w:sz w:val="18"/>
                <w:szCs w:val="18"/>
              </w:rPr>
              <w:t>.(</w:t>
            </w:r>
            <w:proofErr w:type="gramEnd"/>
            <w:r w:rsidRPr="000F4D47">
              <w:rPr>
                <w:rStyle w:val="8pt"/>
                <w:b w:val="0"/>
                <w:color w:val="auto"/>
                <w:sz w:val="18"/>
                <w:szCs w:val="18"/>
              </w:rPr>
              <w:t>факс)</w:t>
            </w:r>
          </w:p>
          <w:p w:rsidR="00651D38" w:rsidRPr="000F4D47" w:rsidRDefault="00035228" w:rsidP="00651D38">
            <w:pPr>
              <w:pStyle w:val="35"/>
              <w:shd w:val="clear" w:color="auto" w:fill="auto"/>
              <w:spacing w:before="0" w:line="216" w:lineRule="exact"/>
              <w:jc w:val="center"/>
              <w:rPr>
                <w:rStyle w:val="8pt"/>
                <w:b w:val="0"/>
                <w:color w:val="auto"/>
                <w:sz w:val="18"/>
                <w:szCs w:val="18"/>
                <w:lang w:val="en-US"/>
              </w:rPr>
            </w:pPr>
            <w:r w:rsidRPr="000F4D47">
              <w:rPr>
                <w:rStyle w:val="8pt"/>
                <w:b w:val="0"/>
                <w:color w:val="auto"/>
                <w:sz w:val="18"/>
                <w:szCs w:val="18"/>
              </w:rPr>
              <w:t xml:space="preserve">378-53-47, </w:t>
            </w:r>
          </w:p>
          <w:p w:rsidR="00035228" w:rsidRPr="000B1DD3" w:rsidRDefault="00035228" w:rsidP="00651D38">
            <w:pPr>
              <w:pStyle w:val="35"/>
              <w:shd w:val="clear" w:color="auto" w:fill="auto"/>
              <w:spacing w:before="0" w:line="216" w:lineRule="exact"/>
              <w:jc w:val="center"/>
              <w:rPr>
                <w:b/>
                <w:sz w:val="18"/>
                <w:szCs w:val="18"/>
              </w:rPr>
            </w:pPr>
            <w:r w:rsidRPr="000F4D47">
              <w:rPr>
                <w:rStyle w:val="8pt"/>
                <w:b w:val="0"/>
                <w:color w:val="auto"/>
                <w:sz w:val="18"/>
                <w:szCs w:val="18"/>
              </w:rPr>
              <w:t>378-53-60</w:t>
            </w:r>
          </w:p>
        </w:tc>
      </w:tr>
      <w:tr w:rsidR="00035228" w:rsidRPr="000F4D47" w:rsidTr="00327254">
        <w:tc>
          <w:tcPr>
            <w:tcW w:w="534" w:type="dxa"/>
            <w:shd w:val="clear" w:color="auto" w:fill="auto"/>
            <w:vAlign w:val="center"/>
          </w:tcPr>
          <w:p w:rsidR="00035228" w:rsidRPr="000B1DD3"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66</w:t>
            </w:r>
          </w:p>
        </w:tc>
        <w:tc>
          <w:tcPr>
            <w:tcW w:w="2976" w:type="dxa"/>
            <w:shd w:val="clear" w:color="auto" w:fill="auto"/>
            <w:vAlign w:val="center"/>
          </w:tcPr>
          <w:p w:rsidR="00035228" w:rsidRPr="000B1DD3"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w:t>
            </w:r>
            <w:proofErr w:type="spellStart"/>
            <w:r w:rsidRPr="000F4D47">
              <w:rPr>
                <w:rStyle w:val="8pt"/>
                <w:b w:val="0"/>
                <w:color w:val="auto"/>
                <w:sz w:val="18"/>
                <w:szCs w:val="18"/>
              </w:rPr>
              <w:t>Новоизмайловское</w:t>
            </w:r>
            <w:proofErr w:type="spellEnd"/>
          </w:p>
        </w:tc>
        <w:tc>
          <w:tcPr>
            <w:tcW w:w="2694" w:type="dxa"/>
            <w:shd w:val="clear" w:color="auto" w:fill="auto"/>
            <w:vAlign w:val="center"/>
          </w:tcPr>
          <w:p w:rsidR="00035228" w:rsidRPr="000B1DD3"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196247 Санкт-Петербург, </w:t>
            </w:r>
            <w:proofErr w:type="spellStart"/>
            <w:r w:rsidRPr="000F4D47">
              <w:rPr>
                <w:rStyle w:val="8pt"/>
                <w:b w:val="0"/>
                <w:color w:val="auto"/>
                <w:sz w:val="18"/>
                <w:szCs w:val="18"/>
              </w:rPr>
              <w:t>Новоизмайловский</w:t>
            </w:r>
            <w:proofErr w:type="spellEnd"/>
            <w:r w:rsidRPr="000F4D47">
              <w:rPr>
                <w:rStyle w:val="8pt"/>
                <w:b w:val="0"/>
                <w:color w:val="auto"/>
                <w:sz w:val="18"/>
                <w:szCs w:val="18"/>
              </w:rPr>
              <w:t xml:space="preserve"> пр., д. 85, кор.1 </w:t>
            </w:r>
            <w:proofErr w:type="spellStart"/>
            <w:r w:rsidRPr="000F4D47">
              <w:rPr>
                <w:rStyle w:val="8pt"/>
                <w:b w:val="0"/>
                <w:color w:val="auto"/>
                <w:sz w:val="18"/>
                <w:szCs w:val="18"/>
              </w:rPr>
              <w:t>ООиП</w:t>
            </w:r>
            <w:proofErr w:type="spellEnd"/>
            <w:r w:rsidRPr="000F4D47">
              <w:rPr>
                <w:rStyle w:val="8pt"/>
                <w:b w:val="0"/>
                <w:color w:val="auto"/>
                <w:sz w:val="18"/>
                <w:szCs w:val="18"/>
              </w:rPr>
              <w:t xml:space="preserve">: ул. </w:t>
            </w:r>
            <w:proofErr w:type="gramStart"/>
            <w:r w:rsidRPr="000F4D47">
              <w:rPr>
                <w:rStyle w:val="8pt"/>
                <w:b w:val="0"/>
                <w:color w:val="auto"/>
                <w:sz w:val="18"/>
                <w:szCs w:val="18"/>
              </w:rPr>
              <w:t>Варшавская</w:t>
            </w:r>
            <w:proofErr w:type="gramEnd"/>
            <w:r w:rsidRPr="000F4D47">
              <w:rPr>
                <w:rStyle w:val="8pt"/>
                <w:b w:val="0"/>
                <w:color w:val="auto"/>
                <w:sz w:val="18"/>
                <w:szCs w:val="18"/>
              </w:rPr>
              <w:t xml:space="preserve"> д. 29, </w:t>
            </w:r>
            <w:proofErr w:type="spellStart"/>
            <w:r w:rsidRPr="000F4D47">
              <w:rPr>
                <w:rStyle w:val="8pt"/>
                <w:b w:val="0"/>
                <w:color w:val="auto"/>
                <w:sz w:val="18"/>
                <w:szCs w:val="18"/>
              </w:rPr>
              <w:t>кор</w:t>
            </w:r>
            <w:proofErr w:type="spellEnd"/>
            <w:r w:rsidRPr="000F4D47">
              <w:rPr>
                <w:rStyle w:val="8pt"/>
                <w:b w:val="0"/>
                <w:color w:val="auto"/>
                <w:sz w:val="18"/>
                <w:szCs w:val="18"/>
              </w:rPr>
              <w:t>. 3</w:t>
            </w:r>
          </w:p>
        </w:tc>
        <w:tc>
          <w:tcPr>
            <w:tcW w:w="2409" w:type="dxa"/>
            <w:shd w:val="clear" w:color="auto" w:fill="auto"/>
            <w:vAlign w:val="center"/>
          </w:tcPr>
          <w:p w:rsidR="00035228" w:rsidRPr="000B1DD3" w:rsidRDefault="00163957" w:rsidP="00327254">
            <w:pPr>
              <w:pStyle w:val="35"/>
              <w:shd w:val="clear" w:color="auto" w:fill="auto"/>
              <w:spacing w:before="0" w:line="160" w:lineRule="exact"/>
              <w:jc w:val="center"/>
              <w:rPr>
                <w:sz w:val="18"/>
                <w:szCs w:val="18"/>
              </w:rPr>
            </w:pPr>
            <w:hyperlink r:id="rId35" w:history="1">
              <w:r w:rsidR="00035228" w:rsidRPr="000F4D47">
                <w:rPr>
                  <w:rStyle w:val="ad"/>
                  <w:color w:val="auto"/>
                  <w:sz w:val="18"/>
                  <w:szCs w:val="18"/>
                  <w:lang w:val="en-US"/>
                </w:rPr>
                <w:t>mo46@mail.ru</w:t>
              </w:r>
            </w:hyperlink>
          </w:p>
        </w:tc>
        <w:tc>
          <w:tcPr>
            <w:tcW w:w="1985" w:type="dxa"/>
            <w:shd w:val="clear" w:color="auto" w:fill="auto"/>
            <w:vAlign w:val="center"/>
          </w:tcPr>
          <w:p w:rsidR="00035228" w:rsidRPr="000B1DD3" w:rsidRDefault="00035228"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035228" w:rsidRPr="000B1DD3" w:rsidRDefault="00035228" w:rsidP="00327254">
            <w:pPr>
              <w:pStyle w:val="35"/>
              <w:shd w:val="clear" w:color="auto" w:fill="auto"/>
              <w:spacing w:before="60" w:line="160" w:lineRule="exact"/>
              <w:jc w:val="center"/>
              <w:rPr>
                <w:sz w:val="18"/>
                <w:szCs w:val="18"/>
              </w:rPr>
            </w:pPr>
            <w:r w:rsidRPr="000F4D47">
              <w:rPr>
                <w:rStyle w:val="8pt"/>
                <w:b w:val="0"/>
                <w:color w:val="auto"/>
                <w:sz w:val="18"/>
                <w:szCs w:val="18"/>
              </w:rPr>
              <w:t>370-44-83</w:t>
            </w:r>
          </w:p>
        </w:tc>
      </w:tr>
      <w:tr w:rsidR="00035228" w:rsidRPr="000F4D47" w:rsidTr="00327254">
        <w:tc>
          <w:tcPr>
            <w:tcW w:w="534" w:type="dxa"/>
            <w:shd w:val="clear" w:color="auto" w:fill="auto"/>
            <w:vAlign w:val="center"/>
          </w:tcPr>
          <w:p w:rsidR="00035228" w:rsidRPr="000B1DD3"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67</w:t>
            </w:r>
          </w:p>
        </w:tc>
        <w:tc>
          <w:tcPr>
            <w:tcW w:w="2976" w:type="dxa"/>
            <w:shd w:val="clear" w:color="auto" w:fill="auto"/>
            <w:vAlign w:val="center"/>
          </w:tcPr>
          <w:p w:rsidR="00035228" w:rsidRPr="000B1DD3" w:rsidRDefault="00035228"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муниципального округа </w:t>
            </w:r>
            <w:proofErr w:type="spellStart"/>
            <w:r w:rsidRPr="000F4D47">
              <w:rPr>
                <w:rStyle w:val="8pt"/>
                <w:b w:val="0"/>
                <w:color w:val="auto"/>
                <w:sz w:val="18"/>
                <w:szCs w:val="18"/>
              </w:rPr>
              <w:t>Пулковский</w:t>
            </w:r>
            <w:proofErr w:type="spellEnd"/>
            <w:r w:rsidRPr="000F4D47">
              <w:rPr>
                <w:rStyle w:val="8pt"/>
                <w:b w:val="0"/>
                <w:color w:val="auto"/>
                <w:sz w:val="18"/>
                <w:szCs w:val="18"/>
              </w:rPr>
              <w:t xml:space="preserve"> меридиан</w:t>
            </w:r>
          </w:p>
        </w:tc>
        <w:tc>
          <w:tcPr>
            <w:tcW w:w="2694" w:type="dxa"/>
            <w:shd w:val="clear" w:color="auto" w:fill="auto"/>
            <w:vAlign w:val="center"/>
          </w:tcPr>
          <w:p w:rsidR="00035228" w:rsidRPr="000B1DD3"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19607, Санкт- Петербург, ул. Победы, д. 8</w:t>
            </w:r>
          </w:p>
        </w:tc>
        <w:tc>
          <w:tcPr>
            <w:tcW w:w="2409" w:type="dxa"/>
            <w:shd w:val="clear" w:color="auto" w:fill="auto"/>
            <w:vAlign w:val="center"/>
          </w:tcPr>
          <w:p w:rsidR="00035228" w:rsidRPr="000B1DD3" w:rsidRDefault="00163957" w:rsidP="00327254">
            <w:pPr>
              <w:pStyle w:val="35"/>
              <w:shd w:val="clear" w:color="auto" w:fill="auto"/>
              <w:spacing w:before="0" w:line="160" w:lineRule="exact"/>
              <w:jc w:val="center"/>
              <w:rPr>
                <w:sz w:val="18"/>
                <w:szCs w:val="18"/>
              </w:rPr>
            </w:pPr>
            <w:hyperlink r:id="rId36" w:history="1">
              <w:r w:rsidR="00035228" w:rsidRPr="000F4D47">
                <w:rPr>
                  <w:rStyle w:val="ad"/>
                  <w:color w:val="auto"/>
                  <w:sz w:val="18"/>
                  <w:szCs w:val="18"/>
                  <w:lang w:val="en-US"/>
                </w:rPr>
                <w:t>info@mo47.spb.ru</w:t>
              </w:r>
            </w:hyperlink>
          </w:p>
        </w:tc>
        <w:tc>
          <w:tcPr>
            <w:tcW w:w="1985" w:type="dxa"/>
            <w:shd w:val="clear" w:color="auto" w:fill="auto"/>
            <w:vAlign w:val="center"/>
          </w:tcPr>
          <w:p w:rsidR="00035228" w:rsidRPr="000B1DD3"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708-44-58</w:t>
            </w:r>
          </w:p>
        </w:tc>
      </w:tr>
      <w:tr w:rsidR="00035228" w:rsidRPr="000F4D47" w:rsidTr="00327254">
        <w:tc>
          <w:tcPr>
            <w:tcW w:w="534" w:type="dxa"/>
            <w:shd w:val="clear" w:color="auto" w:fill="auto"/>
            <w:vAlign w:val="center"/>
          </w:tcPr>
          <w:p w:rsidR="00035228" w:rsidRPr="000B1DD3"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68</w:t>
            </w:r>
          </w:p>
        </w:tc>
        <w:tc>
          <w:tcPr>
            <w:tcW w:w="2976" w:type="dxa"/>
            <w:shd w:val="clear" w:color="auto" w:fill="auto"/>
            <w:vAlign w:val="center"/>
          </w:tcPr>
          <w:p w:rsidR="00035228" w:rsidRPr="000B1DD3"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gramStart"/>
            <w:r w:rsidRPr="000F4D47">
              <w:rPr>
                <w:rStyle w:val="8pt"/>
                <w:b w:val="0"/>
                <w:color w:val="auto"/>
                <w:sz w:val="18"/>
                <w:szCs w:val="18"/>
              </w:rPr>
              <w:t>Звездное</w:t>
            </w:r>
            <w:proofErr w:type="gramEnd"/>
          </w:p>
        </w:tc>
        <w:tc>
          <w:tcPr>
            <w:tcW w:w="2694" w:type="dxa"/>
            <w:shd w:val="clear" w:color="auto" w:fill="auto"/>
            <w:vAlign w:val="center"/>
          </w:tcPr>
          <w:p w:rsidR="00035228" w:rsidRPr="000B1DD3" w:rsidRDefault="00035228" w:rsidP="00327254">
            <w:pPr>
              <w:pStyle w:val="35"/>
              <w:shd w:val="clear" w:color="auto" w:fill="auto"/>
              <w:spacing w:before="0" w:line="216" w:lineRule="exact"/>
              <w:jc w:val="center"/>
              <w:rPr>
                <w:sz w:val="18"/>
                <w:szCs w:val="18"/>
              </w:rPr>
            </w:pPr>
            <w:r w:rsidRPr="000F4D47">
              <w:rPr>
                <w:rStyle w:val="8pt"/>
                <w:b w:val="0"/>
                <w:color w:val="auto"/>
                <w:sz w:val="18"/>
                <w:szCs w:val="18"/>
              </w:rPr>
              <w:t xml:space="preserve">196066, Санкт-Петербург, ул. </w:t>
            </w:r>
            <w:proofErr w:type="gramStart"/>
            <w:r w:rsidRPr="000F4D47">
              <w:rPr>
                <w:rStyle w:val="8pt"/>
                <w:b w:val="0"/>
                <w:color w:val="auto"/>
                <w:sz w:val="18"/>
                <w:szCs w:val="18"/>
              </w:rPr>
              <w:t>Алтайская</w:t>
            </w:r>
            <w:proofErr w:type="gramEnd"/>
            <w:r w:rsidRPr="000F4D47">
              <w:rPr>
                <w:rStyle w:val="8pt"/>
                <w:b w:val="0"/>
                <w:color w:val="auto"/>
                <w:sz w:val="18"/>
                <w:szCs w:val="18"/>
              </w:rPr>
              <w:t>, д. 13</w:t>
            </w:r>
          </w:p>
        </w:tc>
        <w:tc>
          <w:tcPr>
            <w:tcW w:w="2409" w:type="dxa"/>
            <w:shd w:val="clear" w:color="auto" w:fill="auto"/>
            <w:vAlign w:val="center"/>
          </w:tcPr>
          <w:p w:rsidR="00035228" w:rsidRPr="000B1DD3" w:rsidRDefault="00163957" w:rsidP="00327254">
            <w:pPr>
              <w:pStyle w:val="35"/>
              <w:shd w:val="clear" w:color="auto" w:fill="auto"/>
              <w:spacing w:before="0" w:line="160" w:lineRule="exact"/>
              <w:jc w:val="center"/>
              <w:rPr>
                <w:sz w:val="18"/>
                <w:szCs w:val="18"/>
              </w:rPr>
            </w:pPr>
            <w:hyperlink r:id="rId37" w:history="1">
              <w:r w:rsidR="00035228" w:rsidRPr="000F4D47">
                <w:rPr>
                  <w:rStyle w:val="ad"/>
                  <w:color w:val="auto"/>
                  <w:sz w:val="18"/>
                  <w:szCs w:val="18"/>
                  <w:lang w:val="en-US"/>
                </w:rPr>
                <w:t>mo048@yandex.ru</w:t>
              </w:r>
            </w:hyperlink>
          </w:p>
        </w:tc>
        <w:tc>
          <w:tcPr>
            <w:tcW w:w="1985" w:type="dxa"/>
            <w:shd w:val="clear" w:color="auto" w:fill="auto"/>
            <w:vAlign w:val="center"/>
          </w:tcPr>
          <w:p w:rsidR="00651D38" w:rsidRPr="000F4D47" w:rsidRDefault="0003522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371-28-72 </w:t>
            </w:r>
          </w:p>
          <w:p w:rsidR="00035228" w:rsidRPr="000B1DD3"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факс: 371-89-72</w:t>
            </w:r>
          </w:p>
        </w:tc>
      </w:tr>
      <w:tr w:rsidR="00035228" w:rsidRPr="000F4D47" w:rsidTr="00327254">
        <w:tc>
          <w:tcPr>
            <w:tcW w:w="534" w:type="dxa"/>
            <w:shd w:val="clear" w:color="auto" w:fill="auto"/>
            <w:vAlign w:val="center"/>
          </w:tcPr>
          <w:p w:rsidR="00035228" w:rsidRPr="000B1DD3" w:rsidRDefault="00035228" w:rsidP="00327254">
            <w:pPr>
              <w:pStyle w:val="35"/>
              <w:shd w:val="clear" w:color="auto" w:fill="auto"/>
              <w:spacing w:before="0" w:line="160" w:lineRule="exact"/>
              <w:jc w:val="center"/>
              <w:rPr>
                <w:sz w:val="18"/>
                <w:szCs w:val="18"/>
              </w:rPr>
            </w:pPr>
            <w:r w:rsidRPr="000F4D47">
              <w:rPr>
                <w:rStyle w:val="8pt"/>
                <w:b w:val="0"/>
                <w:color w:val="auto"/>
                <w:sz w:val="18"/>
                <w:szCs w:val="18"/>
              </w:rPr>
              <w:t>69</w:t>
            </w:r>
          </w:p>
        </w:tc>
        <w:tc>
          <w:tcPr>
            <w:tcW w:w="2976" w:type="dxa"/>
            <w:shd w:val="clear" w:color="auto" w:fill="auto"/>
            <w:vAlign w:val="center"/>
          </w:tcPr>
          <w:p w:rsidR="00035228" w:rsidRPr="000B1DD3"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Невская застава</w:t>
            </w:r>
          </w:p>
        </w:tc>
        <w:tc>
          <w:tcPr>
            <w:tcW w:w="2694" w:type="dxa"/>
            <w:shd w:val="clear" w:color="auto" w:fill="auto"/>
            <w:vAlign w:val="center"/>
          </w:tcPr>
          <w:p w:rsidR="00035228" w:rsidRPr="000B1DD3" w:rsidRDefault="0003522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192148, Санкт-Петербург, </w:t>
            </w:r>
            <w:proofErr w:type="spellStart"/>
            <w:proofErr w:type="gramStart"/>
            <w:r w:rsidRPr="000F4D47">
              <w:rPr>
                <w:rStyle w:val="8pt"/>
                <w:b w:val="0"/>
                <w:color w:val="auto"/>
                <w:sz w:val="18"/>
                <w:szCs w:val="18"/>
              </w:rPr>
              <w:t>ул</w:t>
            </w:r>
            <w:proofErr w:type="spellEnd"/>
            <w:proofErr w:type="gramEnd"/>
            <w:r w:rsidRPr="000F4D47">
              <w:rPr>
                <w:rStyle w:val="8pt"/>
                <w:b w:val="0"/>
                <w:color w:val="auto"/>
                <w:sz w:val="18"/>
                <w:szCs w:val="18"/>
              </w:rPr>
              <w:t xml:space="preserve"> Седова, д. 19</w:t>
            </w:r>
          </w:p>
        </w:tc>
        <w:tc>
          <w:tcPr>
            <w:tcW w:w="2409" w:type="dxa"/>
            <w:shd w:val="clear" w:color="auto" w:fill="auto"/>
            <w:vAlign w:val="center"/>
          </w:tcPr>
          <w:p w:rsidR="00035228" w:rsidRPr="000B1DD3" w:rsidRDefault="00163957" w:rsidP="00327254">
            <w:pPr>
              <w:pStyle w:val="35"/>
              <w:shd w:val="clear" w:color="auto" w:fill="auto"/>
              <w:spacing w:before="0" w:line="160" w:lineRule="exact"/>
              <w:jc w:val="center"/>
              <w:rPr>
                <w:sz w:val="18"/>
                <w:szCs w:val="18"/>
              </w:rPr>
            </w:pPr>
            <w:hyperlink r:id="rId38" w:history="1">
              <w:r w:rsidR="00035228" w:rsidRPr="000F4D47">
                <w:rPr>
                  <w:rStyle w:val="ad"/>
                  <w:color w:val="auto"/>
                  <w:sz w:val="18"/>
                  <w:szCs w:val="18"/>
                  <w:lang w:val="en-US"/>
                </w:rPr>
                <w:t>manz@pochtarf.ru</w:t>
              </w:r>
            </w:hyperlink>
          </w:p>
        </w:tc>
        <w:tc>
          <w:tcPr>
            <w:tcW w:w="1985" w:type="dxa"/>
            <w:shd w:val="clear" w:color="auto" w:fill="auto"/>
            <w:vAlign w:val="center"/>
          </w:tcPr>
          <w:p w:rsidR="00651D38" w:rsidRPr="000F4D47" w:rsidRDefault="0003522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365-19-49 </w:t>
            </w:r>
          </w:p>
          <w:p w:rsidR="00035228" w:rsidRPr="000B1DD3" w:rsidRDefault="00035228" w:rsidP="00327254">
            <w:pPr>
              <w:pStyle w:val="35"/>
              <w:shd w:val="clear" w:color="auto" w:fill="auto"/>
              <w:spacing w:before="0" w:line="226" w:lineRule="exact"/>
              <w:jc w:val="center"/>
              <w:rPr>
                <w:sz w:val="18"/>
                <w:szCs w:val="18"/>
              </w:rPr>
            </w:pPr>
            <w:r w:rsidRPr="000F4D47">
              <w:rPr>
                <w:rStyle w:val="8pt"/>
                <w:b w:val="0"/>
                <w:color w:val="auto"/>
                <w:sz w:val="18"/>
                <w:szCs w:val="18"/>
              </w:rPr>
              <w:t>факс 365-19-49</w:t>
            </w:r>
          </w:p>
        </w:tc>
      </w:tr>
      <w:tr w:rsidR="00035228" w:rsidRPr="000F4D47" w:rsidTr="00327254">
        <w:tc>
          <w:tcPr>
            <w:tcW w:w="534" w:type="dxa"/>
            <w:shd w:val="clear" w:color="auto" w:fill="auto"/>
            <w:vAlign w:val="center"/>
          </w:tcPr>
          <w:p w:rsidR="00035228" w:rsidRPr="000B1DD3"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70</w:t>
            </w:r>
          </w:p>
        </w:tc>
        <w:tc>
          <w:tcPr>
            <w:tcW w:w="2976" w:type="dxa"/>
            <w:shd w:val="clear" w:color="auto" w:fill="auto"/>
            <w:vAlign w:val="center"/>
          </w:tcPr>
          <w:p w:rsidR="00035228" w:rsidRPr="000B1DD3"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муниципального округа </w:t>
            </w:r>
            <w:proofErr w:type="gramStart"/>
            <w:r w:rsidRPr="000F4D47">
              <w:rPr>
                <w:rStyle w:val="8pt"/>
                <w:b w:val="0"/>
                <w:color w:val="auto"/>
                <w:sz w:val="18"/>
                <w:szCs w:val="18"/>
              </w:rPr>
              <w:t>Ивановский</w:t>
            </w:r>
            <w:proofErr w:type="gramEnd"/>
          </w:p>
        </w:tc>
        <w:tc>
          <w:tcPr>
            <w:tcW w:w="2694" w:type="dxa"/>
            <w:shd w:val="clear" w:color="auto" w:fill="auto"/>
            <w:vAlign w:val="center"/>
          </w:tcPr>
          <w:p w:rsidR="00035228" w:rsidRPr="000B1DD3"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192131, Санкт-Петербург, улица Ивановская, дом 26</w:t>
            </w:r>
          </w:p>
        </w:tc>
        <w:tc>
          <w:tcPr>
            <w:tcW w:w="2409" w:type="dxa"/>
            <w:shd w:val="clear" w:color="auto" w:fill="auto"/>
            <w:vAlign w:val="center"/>
          </w:tcPr>
          <w:p w:rsidR="00035228" w:rsidRPr="000B1DD3" w:rsidRDefault="0003522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maivanovskiy@pochtarf.ru</w:t>
            </w:r>
          </w:p>
        </w:tc>
        <w:tc>
          <w:tcPr>
            <w:tcW w:w="1985" w:type="dxa"/>
            <w:shd w:val="clear" w:color="auto" w:fill="auto"/>
            <w:vAlign w:val="center"/>
          </w:tcPr>
          <w:p w:rsidR="00035228" w:rsidRPr="000B1DD3"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тел. 368-32-39 факс 560-35-14</w:t>
            </w:r>
          </w:p>
        </w:tc>
      </w:tr>
      <w:tr w:rsidR="00035228" w:rsidRPr="000F4D47" w:rsidTr="00327254">
        <w:tc>
          <w:tcPr>
            <w:tcW w:w="534" w:type="dxa"/>
            <w:shd w:val="clear" w:color="auto" w:fill="auto"/>
            <w:vAlign w:val="center"/>
          </w:tcPr>
          <w:p w:rsidR="00035228" w:rsidRPr="000B1DD3"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71</w:t>
            </w:r>
          </w:p>
        </w:tc>
        <w:tc>
          <w:tcPr>
            <w:tcW w:w="2976" w:type="dxa"/>
            <w:shd w:val="clear" w:color="auto" w:fill="auto"/>
            <w:vAlign w:val="center"/>
          </w:tcPr>
          <w:p w:rsidR="00035228" w:rsidRPr="000B1DD3"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Муниципального образования Санкт-Петербурга муниципальный округ </w:t>
            </w:r>
            <w:proofErr w:type="spellStart"/>
            <w:r w:rsidRPr="000F4D47">
              <w:rPr>
                <w:rStyle w:val="8pt"/>
                <w:b w:val="0"/>
                <w:color w:val="auto"/>
                <w:sz w:val="18"/>
                <w:szCs w:val="18"/>
              </w:rPr>
              <w:t>Обуховский</w:t>
            </w:r>
            <w:proofErr w:type="spellEnd"/>
          </w:p>
        </w:tc>
        <w:tc>
          <w:tcPr>
            <w:tcW w:w="2694" w:type="dxa"/>
            <w:shd w:val="clear" w:color="auto" w:fill="auto"/>
            <w:vAlign w:val="center"/>
          </w:tcPr>
          <w:p w:rsidR="00035228" w:rsidRPr="000B1DD3"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192012, Санкт-Петербург, 2</w:t>
            </w:r>
            <w:r w:rsidRPr="000F4D47">
              <w:rPr>
                <w:rStyle w:val="8pt"/>
                <w:b w:val="0"/>
                <w:color w:val="auto"/>
                <w:sz w:val="18"/>
                <w:szCs w:val="18"/>
              </w:rPr>
              <w:softHyphen/>
              <w:t>й Рабфаковский пер., д. 2</w:t>
            </w:r>
          </w:p>
        </w:tc>
        <w:tc>
          <w:tcPr>
            <w:tcW w:w="2409" w:type="dxa"/>
            <w:shd w:val="clear" w:color="auto" w:fill="auto"/>
            <w:vAlign w:val="center"/>
          </w:tcPr>
          <w:p w:rsidR="00035228" w:rsidRPr="000B1DD3" w:rsidRDefault="0003522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maobuhovskiy@pochtarf.ru</w:t>
            </w:r>
          </w:p>
        </w:tc>
        <w:tc>
          <w:tcPr>
            <w:tcW w:w="1985" w:type="dxa"/>
            <w:shd w:val="clear" w:color="auto" w:fill="auto"/>
            <w:vAlign w:val="center"/>
          </w:tcPr>
          <w:p w:rsidR="00651D38" w:rsidRPr="000F4D47" w:rsidRDefault="0003522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368-49-45 </w:t>
            </w:r>
          </w:p>
          <w:p w:rsidR="00035228" w:rsidRPr="000B1DD3" w:rsidRDefault="00035228" w:rsidP="00327254">
            <w:pPr>
              <w:pStyle w:val="35"/>
              <w:shd w:val="clear" w:color="auto" w:fill="auto"/>
              <w:spacing w:before="0" w:line="226" w:lineRule="exact"/>
              <w:jc w:val="center"/>
              <w:rPr>
                <w:b/>
                <w:sz w:val="18"/>
                <w:szCs w:val="18"/>
              </w:rPr>
            </w:pPr>
            <w:r w:rsidRPr="000F4D47">
              <w:rPr>
                <w:rStyle w:val="8pt"/>
                <w:b w:val="0"/>
                <w:color w:val="auto"/>
                <w:sz w:val="18"/>
                <w:szCs w:val="18"/>
              </w:rPr>
              <w:t>факс 368-49-45</w:t>
            </w:r>
          </w:p>
        </w:tc>
      </w:tr>
      <w:tr w:rsidR="00035228" w:rsidRPr="000F4D47" w:rsidTr="00327254">
        <w:tc>
          <w:tcPr>
            <w:tcW w:w="534" w:type="dxa"/>
            <w:shd w:val="clear" w:color="auto" w:fill="auto"/>
            <w:vAlign w:val="center"/>
          </w:tcPr>
          <w:p w:rsidR="00035228" w:rsidRPr="000B1DD3" w:rsidRDefault="00035228" w:rsidP="00327254">
            <w:pPr>
              <w:pStyle w:val="35"/>
              <w:shd w:val="clear" w:color="auto" w:fill="auto"/>
              <w:spacing w:before="0" w:line="160" w:lineRule="exact"/>
              <w:jc w:val="center"/>
              <w:rPr>
                <w:b/>
                <w:sz w:val="18"/>
                <w:szCs w:val="18"/>
              </w:rPr>
            </w:pPr>
            <w:r w:rsidRPr="000F4D47">
              <w:rPr>
                <w:rStyle w:val="8pt"/>
                <w:b w:val="0"/>
                <w:color w:val="auto"/>
                <w:sz w:val="18"/>
                <w:szCs w:val="18"/>
              </w:rPr>
              <w:t>72</w:t>
            </w:r>
          </w:p>
        </w:tc>
        <w:tc>
          <w:tcPr>
            <w:tcW w:w="2976" w:type="dxa"/>
            <w:shd w:val="clear" w:color="auto" w:fill="auto"/>
            <w:vAlign w:val="center"/>
          </w:tcPr>
          <w:p w:rsidR="00035228" w:rsidRPr="000B1DD3"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gramStart"/>
            <w:r w:rsidRPr="000F4D47">
              <w:rPr>
                <w:rStyle w:val="8pt"/>
                <w:b w:val="0"/>
                <w:color w:val="auto"/>
                <w:sz w:val="18"/>
                <w:szCs w:val="18"/>
              </w:rPr>
              <w:t>Рыбацкое</w:t>
            </w:r>
            <w:proofErr w:type="gramEnd"/>
          </w:p>
        </w:tc>
        <w:tc>
          <w:tcPr>
            <w:tcW w:w="2694" w:type="dxa"/>
            <w:shd w:val="clear" w:color="auto" w:fill="auto"/>
            <w:vAlign w:val="center"/>
          </w:tcPr>
          <w:p w:rsidR="00035228" w:rsidRPr="000B1DD3" w:rsidRDefault="00035228" w:rsidP="00327254">
            <w:pPr>
              <w:pStyle w:val="35"/>
              <w:shd w:val="clear" w:color="auto" w:fill="auto"/>
              <w:spacing w:before="0" w:line="216" w:lineRule="exact"/>
              <w:jc w:val="center"/>
              <w:rPr>
                <w:b/>
                <w:sz w:val="18"/>
                <w:szCs w:val="18"/>
              </w:rPr>
            </w:pPr>
            <w:r w:rsidRPr="000F4D47">
              <w:rPr>
                <w:rStyle w:val="8pt"/>
                <w:b w:val="0"/>
                <w:color w:val="auto"/>
                <w:sz w:val="18"/>
                <w:szCs w:val="18"/>
              </w:rPr>
              <w:t xml:space="preserve">192177, Санкт-Петербург, </w:t>
            </w:r>
            <w:proofErr w:type="gramStart"/>
            <w:r w:rsidRPr="000F4D47">
              <w:rPr>
                <w:rStyle w:val="8pt"/>
                <w:b w:val="0"/>
                <w:color w:val="auto"/>
                <w:sz w:val="18"/>
                <w:szCs w:val="18"/>
              </w:rPr>
              <w:t>Прибрежная</w:t>
            </w:r>
            <w:proofErr w:type="gramEnd"/>
            <w:r w:rsidRPr="000F4D47">
              <w:rPr>
                <w:rStyle w:val="8pt"/>
                <w:b w:val="0"/>
                <w:color w:val="auto"/>
                <w:sz w:val="18"/>
                <w:szCs w:val="18"/>
              </w:rPr>
              <w:t xml:space="preserve"> ул., д. 16</w:t>
            </w:r>
          </w:p>
        </w:tc>
        <w:tc>
          <w:tcPr>
            <w:tcW w:w="2409" w:type="dxa"/>
            <w:shd w:val="clear" w:color="auto" w:fill="auto"/>
            <w:vAlign w:val="center"/>
          </w:tcPr>
          <w:p w:rsidR="00035228" w:rsidRPr="000B1DD3" w:rsidRDefault="00035228"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secretaryrybmo@rambler.ru</w:t>
            </w:r>
          </w:p>
        </w:tc>
        <w:tc>
          <w:tcPr>
            <w:tcW w:w="1985" w:type="dxa"/>
            <w:shd w:val="clear" w:color="auto" w:fill="auto"/>
            <w:vAlign w:val="center"/>
          </w:tcPr>
          <w:p w:rsidR="00651D38" w:rsidRPr="000F4D47" w:rsidRDefault="0003522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700-30-04 </w:t>
            </w:r>
          </w:p>
          <w:p w:rsidR="00035228" w:rsidRPr="000B1DD3" w:rsidRDefault="00035228" w:rsidP="00327254">
            <w:pPr>
              <w:pStyle w:val="35"/>
              <w:shd w:val="clear" w:color="auto" w:fill="auto"/>
              <w:spacing w:before="0" w:line="221" w:lineRule="exact"/>
              <w:jc w:val="center"/>
              <w:rPr>
                <w:b/>
                <w:sz w:val="18"/>
                <w:szCs w:val="18"/>
              </w:rPr>
            </w:pPr>
            <w:r w:rsidRPr="000F4D47">
              <w:rPr>
                <w:rStyle w:val="8pt"/>
                <w:b w:val="0"/>
                <w:color w:val="auto"/>
                <w:sz w:val="18"/>
                <w:szCs w:val="18"/>
              </w:rPr>
              <w:t>факс 700-48-73</w:t>
            </w:r>
          </w:p>
        </w:tc>
      </w:tr>
      <w:tr w:rsidR="007C4108" w:rsidRPr="000F4D47" w:rsidTr="00327254">
        <w:tc>
          <w:tcPr>
            <w:tcW w:w="534" w:type="dxa"/>
            <w:shd w:val="clear" w:color="auto" w:fill="auto"/>
            <w:vAlign w:val="center"/>
          </w:tcPr>
          <w:p w:rsidR="007C4108" w:rsidRPr="000B1DD3"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73</w:t>
            </w:r>
          </w:p>
        </w:tc>
        <w:tc>
          <w:tcPr>
            <w:tcW w:w="2976" w:type="dxa"/>
            <w:shd w:val="clear" w:color="auto" w:fill="auto"/>
            <w:vAlign w:val="center"/>
          </w:tcPr>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муниципальный округ Народный</w:t>
            </w:r>
          </w:p>
        </w:tc>
        <w:tc>
          <w:tcPr>
            <w:tcW w:w="2694" w:type="dxa"/>
            <w:shd w:val="clear" w:color="auto" w:fill="auto"/>
            <w:vAlign w:val="center"/>
          </w:tcPr>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193079 Санкт-Петербург, ул. Новоселов, </w:t>
            </w:r>
            <w:r w:rsidRPr="000F4D47">
              <w:rPr>
                <w:rStyle w:val="55pt"/>
                <w:b/>
                <w:color w:val="auto"/>
                <w:sz w:val="18"/>
                <w:szCs w:val="18"/>
              </w:rPr>
              <w:t xml:space="preserve">Д. </w:t>
            </w:r>
            <w:r w:rsidRPr="000F4D47">
              <w:rPr>
                <w:rStyle w:val="8pt"/>
                <w:b w:val="0"/>
                <w:color w:val="auto"/>
                <w:sz w:val="18"/>
                <w:szCs w:val="18"/>
              </w:rPr>
              <w:t>5 а</w:t>
            </w:r>
          </w:p>
        </w:tc>
        <w:tc>
          <w:tcPr>
            <w:tcW w:w="2409" w:type="dxa"/>
            <w:shd w:val="clear" w:color="auto" w:fill="auto"/>
            <w:vAlign w:val="center"/>
          </w:tcPr>
          <w:p w:rsidR="007C4108" w:rsidRPr="000B1DD3" w:rsidRDefault="00A62977" w:rsidP="00327254">
            <w:pPr>
              <w:pStyle w:val="35"/>
              <w:shd w:val="clear" w:color="auto" w:fill="auto"/>
              <w:spacing w:before="0" w:line="226" w:lineRule="exact"/>
              <w:jc w:val="center"/>
              <w:rPr>
                <w:b/>
                <w:sz w:val="18"/>
                <w:szCs w:val="18"/>
              </w:rPr>
            </w:pPr>
            <w:r w:rsidRPr="000F4D47">
              <w:rPr>
                <w:rStyle w:val="8pt"/>
                <w:b w:val="0"/>
                <w:color w:val="auto"/>
                <w:sz w:val="18"/>
                <w:szCs w:val="18"/>
                <w:lang w:val="en-US"/>
              </w:rPr>
              <w:t>mamo_narodniy@</w:t>
            </w:r>
            <w:r w:rsidR="007C4108" w:rsidRPr="000F4D47">
              <w:rPr>
                <w:rStyle w:val="8pt"/>
                <w:b w:val="0"/>
                <w:color w:val="auto"/>
                <w:sz w:val="18"/>
                <w:szCs w:val="18"/>
                <w:lang w:val="en-US"/>
              </w:rPr>
              <w:t>mail.ru</w:t>
            </w:r>
          </w:p>
        </w:tc>
        <w:tc>
          <w:tcPr>
            <w:tcW w:w="1985" w:type="dxa"/>
            <w:shd w:val="clear" w:color="auto" w:fill="auto"/>
            <w:vAlign w:val="center"/>
          </w:tcPr>
          <w:p w:rsidR="007C4108" w:rsidRPr="000B1DD3" w:rsidRDefault="007C4108" w:rsidP="00327254">
            <w:pPr>
              <w:pStyle w:val="35"/>
              <w:shd w:val="clear" w:color="auto" w:fill="auto"/>
              <w:spacing w:before="0" w:line="230" w:lineRule="exact"/>
              <w:jc w:val="center"/>
              <w:rPr>
                <w:b/>
                <w:sz w:val="18"/>
                <w:szCs w:val="18"/>
              </w:rPr>
            </w:pPr>
            <w:r w:rsidRPr="000F4D47">
              <w:rPr>
                <w:rStyle w:val="8pt"/>
                <w:b w:val="0"/>
                <w:color w:val="auto"/>
                <w:sz w:val="18"/>
                <w:szCs w:val="18"/>
              </w:rPr>
              <w:t xml:space="preserve">тел. </w:t>
            </w:r>
            <w:r w:rsidRPr="000F4D47">
              <w:rPr>
                <w:rStyle w:val="8pt"/>
                <w:b w:val="0"/>
                <w:color w:val="auto"/>
                <w:sz w:val="18"/>
                <w:szCs w:val="18"/>
                <w:lang w:val="en-US"/>
              </w:rPr>
              <w:t xml:space="preserve">446-39-12 </w:t>
            </w:r>
            <w:r w:rsidRPr="000F4D47">
              <w:rPr>
                <w:rStyle w:val="8pt"/>
                <w:b w:val="0"/>
                <w:color w:val="auto"/>
                <w:sz w:val="18"/>
                <w:szCs w:val="18"/>
              </w:rPr>
              <w:t xml:space="preserve">факс </w:t>
            </w:r>
            <w:r w:rsidRPr="000F4D47">
              <w:rPr>
                <w:rStyle w:val="8pt"/>
                <w:b w:val="0"/>
                <w:color w:val="auto"/>
                <w:sz w:val="18"/>
                <w:szCs w:val="18"/>
                <w:lang w:val="en-US"/>
              </w:rPr>
              <w:t>446-39-12</w:t>
            </w:r>
          </w:p>
        </w:tc>
      </w:tr>
      <w:tr w:rsidR="007C4108" w:rsidRPr="000F4D47" w:rsidTr="00327254">
        <w:tc>
          <w:tcPr>
            <w:tcW w:w="534" w:type="dxa"/>
            <w:shd w:val="clear" w:color="auto" w:fill="auto"/>
            <w:vAlign w:val="center"/>
          </w:tcPr>
          <w:p w:rsidR="007C4108" w:rsidRPr="000B1DD3"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t>74</w:t>
            </w:r>
          </w:p>
        </w:tc>
        <w:tc>
          <w:tcPr>
            <w:tcW w:w="2976" w:type="dxa"/>
            <w:shd w:val="clear" w:color="auto" w:fill="auto"/>
            <w:vAlign w:val="center"/>
          </w:tcPr>
          <w:p w:rsidR="007C4108" w:rsidRPr="000B1DD3"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№54</w:t>
            </w:r>
          </w:p>
        </w:tc>
        <w:tc>
          <w:tcPr>
            <w:tcW w:w="2694" w:type="dxa"/>
            <w:shd w:val="clear" w:color="auto" w:fill="auto"/>
            <w:vAlign w:val="center"/>
          </w:tcPr>
          <w:p w:rsidR="007C4108" w:rsidRPr="000B1DD3"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193230 СПб, Дальневосточный пр., д.42</w:t>
            </w:r>
          </w:p>
        </w:tc>
        <w:tc>
          <w:tcPr>
            <w:tcW w:w="2409" w:type="dxa"/>
            <w:shd w:val="clear" w:color="auto" w:fill="auto"/>
            <w:vAlign w:val="center"/>
          </w:tcPr>
          <w:p w:rsidR="007C4108" w:rsidRPr="000B1DD3" w:rsidRDefault="00163957" w:rsidP="00327254">
            <w:pPr>
              <w:pStyle w:val="35"/>
              <w:shd w:val="clear" w:color="auto" w:fill="auto"/>
              <w:spacing w:before="0" w:line="160" w:lineRule="exact"/>
              <w:jc w:val="center"/>
              <w:rPr>
                <w:sz w:val="18"/>
                <w:szCs w:val="18"/>
              </w:rPr>
            </w:pPr>
            <w:hyperlink r:id="rId39" w:history="1">
              <w:r w:rsidR="007C4108" w:rsidRPr="000F4D47">
                <w:rPr>
                  <w:rStyle w:val="ad"/>
                  <w:color w:val="auto"/>
                  <w:sz w:val="18"/>
                  <w:szCs w:val="18"/>
                  <w:lang w:val="en-US"/>
                </w:rPr>
                <w:t>mo54@list.ru</w:t>
              </w:r>
            </w:hyperlink>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447-81-14 </w:t>
            </w:r>
          </w:p>
          <w:p w:rsidR="007C4108" w:rsidRPr="000B1DD3" w:rsidRDefault="007C4108" w:rsidP="00327254">
            <w:pPr>
              <w:pStyle w:val="35"/>
              <w:shd w:val="clear" w:color="auto" w:fill="auto"/>
              <w:spacing w:before="0" w:line="226" w:lineRule="exact"/>
              <w:jc w:val="center"/>
              <w:rPr>
                <w:sz w:val="18"/>
                <w:szCs w:val="18"/>
              </w:rPr>
            </w:pPr>
            <w:r w:rsidRPr="000F4D47">
              <w:rPr>
                <w:rStyle w:val="8pt"/>
                <w:b w:val="0"/>
                <w:color w:val="auto"/>
                <w:sz w:val="18"/>
                <w:szCs w:val="18"/>
              </w:rPr>
              <w:t>факс 446-59-40</w:t>
            </w:r>
          </w:p>
        </w:tc>
      </w:tr>
      <w:tr w:rsidR="007C4108" w:rsidRPr="000F4D47" w:rsidTr="00327254">
        <w:tc>
          <w:tcPr>
            <w:tcW w:w="534" w:type="dxa"/>
            <w:shd w:val="clear" w:color="auto" w:fill="auto"/>
            <w:vAlign w:val="center"/>
          </w:tcPr>
          <w:p w:rsidR="007C4108" w:rsidRPr="000B1DD3"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75</w:t>
            </w:r>
          </w:p>
        </w:tc>
        <w:tc>
          <w:tcPr>
            <w:tcW w:w="2976" w:type="dxa"/>
            <w:shd w:val="clear" w:color="auto" w:fill="auto"/>
            <w:vAlign w:val="center"/>
          </w:tcPr>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муниципального округа Невский округ</w:t>
            </w:r>
          </w:p>
        </w:tc>
        <w:tc>
          <w:tcPr>
            <w:tcW w:w="2694" w:type="dxa"/>
            <w:shd w:val="clear" w:color="auto" w:fill="auto"/>
            <w:vAlign w:val="center"/>
          </w:tcPr>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193231, Санкт-Петербург, </w:t>
            </w:r>
            <w:proofErr w:type="spellStart"/>
            <w:r w:rsidRPr="000F4D47">
              <w:rPr>
                <w:rStyle w:val="8pt"/>
                <w:b w:val="0"/>
                <w:color w:val="auto"/>
                <w:sz w:val="18"/>
                <w:szCs w:val="18"/>
              </w:rPr>
              <w:t>ул</w:t>
            </w:r>
            <w:proofErr w:type="gramStart"/>
            <w:r w:rsidRPr="000F4D47">
              <w:rPr>
                <w:rStyle w:val="8pt"/>
                <w:b w:val="0"/>
                <w:color w:val="auto"/>
                <w:sz w:val="18"/>
                <w:szCs w:val="18"/>
              </w:rPr>
              <w:t>.К</w:t>
            </w:r>
            <w:proofErr w:type="gramEnd"/>
            <w:r w:rsidRPr="000F4D47">
              <w:rPr>
                <w:rStyle w:val="8pt"/>
                <w:b w:val="0"/>
                <w:color w:val="auto"/>
                <w:sz w:val="18"/>
                <w:szCs w:val="18"/>
              </w:rPr>
              <w:t>оллонтай</w:t>
            </w:r>
            <w:proofErr w:type="spellEnd"/>
            <w:r w:rsidRPr="000F4D47">
              <w:rPr>
                <w:rStyle w:val="8pt"/>
                <w:b w:val="0"/>
                <w:color w:val="auto"/>
                <w:sz w:val="18"/>
                <w:szCs w:val="18"/>
              </w:rPr>
              <w:t>, д.21, корп. 1</w:t>
            </w:r>
          </w:p>
        </w:tc>
        <w:tc>
          <w:tcPr>
            <w:tcW w:w="2409" w:type="dxa"/>
            <w:shd w:val="clear" w:color="auto" w:fill="auto"/>
            <w:vAlign w:val="center"/>
          </w:tcPr>
          <w:p w:rsidR="007C4108" w:rsidRPr="000B1DD3" w:rsidRDefault="007C4108"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nevski_okryg@mail.ru</w:t>
            </w:r>
          </w:p>
        </w:tc>
        <w:tc>
          <w:tcPr>
            <w:tcW w:w="1985" w:type="dxa"/>
            <w:shd w:val="clear" w:color="auto" w:fill="auto"/>
            <w:vAlign w:val="center"/>
          </w:tcPr>
          <w:p w:rsidR="00651D38" w:rsidRPr="000F4D47" w:rsidRDefault="007C410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589-27-27 </w:t>
            </w:r>
          </w:p>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589-27-27</w:t>
            </w:r>
          </w:p>
        </w:tc>
      </w:tr>
      <w:tr w:rsidR="007C4108" w:rsidRPr="000F4D47" w:rsidTr="00327254">
        <w:tc>
          <w:tcPr>
            <w:tcW w:w="534" w:type="dxa"/>
            <w:shd w:val="clear" w:color="auto" w:fill="auto"/>
            <w:vAlign w:val="center"/>
          </w:tcPr>
          <w:p w:rsidR="007C4108" w:rsidRPr="000B1DD3"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76</w:t>
            </w:r>
          </w:p>
        </w:tc>
        <w:tc>
          <w:tcPr>
            <w:tcW w:w="2976" w:type="dxa"/>
            <w:shd w:val="clear" w:color="auto" w:fill="auto"/>
            <w:vAlign w:val="center"/>
          </w:tcPr>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spellStart"/>
            <w:r w:rsidRPr="000F4D47">
              <w:rPr>
                <w:rStyle w:val="8pt"/>
                <w:b w:val="0"/>
                <w:color w:val="auto"/>
                <w:sz w:val="18"/>
                <w:szCs w:val="18"/>
              </w:rPr>
              <w:t>Оккервиль</w:t>
            </w:r>
            <w:proofErr w:type="spellEnd"/>
          </w:p>
        </w:tc>
        <w:tc>
          <w:tcPr>
            <w:tcW w:w="2694" w:type="dxa"/>
            <w:shd w:val="clear" w:color="auto" w:fill="auto"/>
            <w:vAlign w:val="center"/>
          </w:tcPr>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193312, Санкт-Петербург, ул. Коллонтай, д.41 к. 1, </w:t>
            </w:r>
            <w:proofErr w:type="spellStart"/>
            <w:r w:rsidRPr="000F4D47">
              <w:rPr>
                <w:rStyle w:val="8pt"/>
                <w:b w:val="0"/>
                <w:color w:val="auto"/>
                <w:sz w:val="18"/>
                <w:szCs w:val="18"/>
              </w:rPr>
              <w:t>каб</w:t>
            </w:r>
            <w:proofErr w:type="spellEnd"/>
            <w:r w:rsidRPr="000F4D47">
              <w:rPr>
                <w:rStyle w:val="8pt"/>
                <w:b w:val="0"/>
                <w:color w:val="auto"/>
                <w:sz w:val="18"/>
                <w:szCs w:val="18"/>
              </w:rPr>
              <w:t>. № 8</w:t>
            </w:r>
          </w:p>
        </w:tc>
        <w:tc>
          <w:tcPr>
            <w:tcW w:w="2409" w:type="dxa"/>
            <w:shd w:val="clear" w:color="auto" w:fill="auto"/>
            <w:vAlign w:val="center"/>
          </w:tcPr>
          <w:p w:rsidR="007C4108" w:rsidRPr="000B1DD3" w:rsidRDefault="007C4108"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maokkervil</w:t>
            </w:r>
            <w:r w:rsidR="00A62977" w:rsidRPr="000F4D47">
              <w:rPr>
                <w:rStyle w:val="8pt"/>
                <w:b w:val="0"/>
                <w:color w:val="auto"/>
                <w:sz w:val="18"/>
                <w:szCs w:val="18"/>
                <w:lang w:val="en-US"/>
              </w:rPr>
              <w:t>@p</w:t>
            </w:r>
            <w:r w:rsidRPr="000F4D47">
              <w:rPr>
                <w:rStyle w:val="8pt"/>
                <w:b w:val="0"/>
                <w:color w:val="auto"/>
                <w:sz w:val="18"/>
                <w:szCs w:val="18"/>
                <w:lang w:val="en-US"/>
              </w:rPr>
              <w:t>ochtarf.ru</w:t>
            </w:r>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(812) 588-25-17, </w:t>
            </w:r>
          </w:p>
          <w:p w:rsidR="007C4108" w:rsidRPr="000B1DD3"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факс (812)588-25-17</w:t>
            </w:r>
          </w:p>
        </w:tc>
      </w:tr>
      <w:tr w:rsidR="007C4108" w:rsidRPr="000F4D47" w:rsidTr="00327254">
        <w:tc>
          <w:tcPr>
            <w:tcW w:w="534" w:type="dxa"/>
            <w:shd w:val="clear" w:color="auto" w:fill="auto"/>
            <w:vAlign w:val="center"/>
          </w:tcPr>
          <w:p w:rsidR="007C4108" w:rsidRPr="000B1DD3"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77</w:t>
            </w:r>
          </w:p>
        </w:tc>
        <w:tc>
          <w:tcPr>
            <w:tcW w:w="2976" w:type="dxa"/>
            <w:shd w:val="clear" w:color="auto" w:fill="auto"/>
            <w:vAlign w:val="center"/>
          </w:tcPr>
          <w:p w:rsidR="007C4108" w:rsidRPr="000B1DD3"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Местная администрация муниципального образования муниципальный округ Правобережный</w:t>
            </w:r>
          </w:p>
        </w:tc>
        <w:tc>
          <w:tcPr>
            <w:tcW w:w="2694" w:type="dxa"/>
            <w:shd w:val="clear" w:color="auto" w:fill="auto"/>
            <w:vAlign w:val="center"/>
          </w:tcPr>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193312, Санкт-Петербург, ул. Латышских Стрелков, д. 11, корп. 4</w:t>
            </w:r>
          </w:p>
        </w:tc>
        <w:tc>
          <w:tcPr>
            <w:tcW w:w="2409" w:type="dxa"/>
            <w:shd w:val="clear" w:color="auto" w:fill="auto"/>
            <w:vAlign w:val="center"/>
          </w:tcPr>
          <w:p w:rsidR="007C4108" w:rsidRPr="000F4D47" w:rsidRDefault="007C4108" w:rsidP="00A62977">
            <w:pPr>
              <w:pStyle w:val="35"/>
              <w:shd w:val="clear" w:color="auto" w:fill="auto"/>
              <w:spacing w:before="0" w:line="226" w:lineRule="exact"/>
              <w:jc w:val="center"/>
              <w:rPr>
                <w:b/>
                <w:sz w:val="18"/>
                <w:szCs w:val="18"/>
                <w:lang w:val="en-US"/>
              </w:rPr>
            </w:pPr>
            <w:proofErr w:type="spellStart"/>
            <w:r w:rsidRPr="000F4D47">
              <w:rPr>
                <w:rStyle w:val="8pt"/>
                <w:b w:val="0"/>
                <w:color w:val="auto"/>
                <w:sz w:val="18"/>
                <w:szCs w:val="18"/>
                <w:lang w:val="en-US"/>
              </w:rPr>
              <w:t>spbmo</w:t>
            </w:r>
            <w:proofErr w:type="spellEnd"/>
            <w:r w:rsidRPr="000F4D47">
              <w:rPr>
                <w:rStyle w:val="8pt"/>
                <w:b w:val="0"/>
                <w:color w:val="auto"/>
                <w:sz w:val="18"/>
                <w:szCs w:val="18"/>
              </w:rPr>
              <w:t>57@</w:t>
            </w:r>
            <w:r w:rsidRPr="000F4D47">
              <w:rPr>
                <w:rStyle w:val="8pt"/>
                <w:b w:val="0"/>
                <w:color w:val="auto"/>
                <w:sz w:val="18"/>
                <w:szCs w:val="18"/>
                <w:lang w:val="en-US"/>
              </w:rPr>
              <w:t>mail</w:t>
            </w:r>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584-02-33 </w:t>
            </w:r>
          </w:p>
          <w:p w:rsidR="007C4108" w:rsidRPr="000B1DD3" w:rsidRDefault="007C4108" w:rsidP="00327254">
            <w:pPr>
              <w:pStyle w:val="35"/>
              <w:shd w:val="clear" w:color="auto" w:fill="auto"/>
              <w:spacing w:before="0" w:line="226" w:lineRule="exact"/>
              <w:jc w:val="center"/>
              <w:rPr>
                <w:b/>
                <w:sz w:val="18"/>
                <w:szCs w:val="18"/>
              </w:rPr>
            </w:pPr>
            <w:r w:rsidRPr="000F4D47">
              <w:rPr>
                <w:rStyle w:val="8pt"/>
                <w:b w:val="0"/>
                <w:color w:val="auto"/>
                <w:sz w:val="18"/>
                <w:szCs w:val="18"/>
              </w:rPr>
              <w:t>факс 584-02-33</w:t>
            </w:r>
          </w:p>
        </w:tc>
      </w:tr>
      <w:tr w:rsidR="007C4108" w:rsidRPr="000F4D47" w:rsidTr="00327254">
        <w:tc>
          <w:tcPr>
            <w:tcW w:w="534" w:type="dxa"/>
            <w:shd w:val="clear" w:color="auto" w:fill="auto"/>
            <w:vAlign w:val="center"/>
          </w:tcPr>
          <w:p w:rsidR="007C4108" w:rsidRPr="000B1DD3"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78</w:t>
            </w:r>
          </w:p>
        </w:tc>
        <w:tc>
          <w:tcPr>
            <w:tcW w:w="2976" w:type="dxa"/>
            <w:shd w:val="clear" w:color="auto" w:fill="auto"/>
            <w:vAlign w:val="center"/>
          </w:tcPr>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города Павловска</w:t>
            </w:r>
          </w:p>
        </w:tc>
        <w:tc>
          <w:tcPr>
            <w:tcW w:w="2694" w:type="dxa"/>
            <w:shd w:val="clear" w:color="auto" w:fill="auto"/>
            <w:vAlign w:val="center"/>
          </w:tcPr>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196620, Санкт-Петербург, г. Павловск, пер. Песчаный, дом 11/16</w:t>
            </w:r>
          </w:p>
        </w:tc>
        <w:tc>
          <w:tcPr>
            <w:tcW w:w="2409" w:type="dxa"/>
            <w:shd w:val="clear" w:color="auto" w:fill="auto"/>
            <w:vAlign w:val="center"/>
          </w:tcPr>
          <w:p w:rsidR="007C4108" w:rsidRPr="000B1DD3" w:rsidRDefault="00A62977" w:rsidP="00327254">
            <w:pPr>
              <w:pStyle w:val="35"/>
              <w:shd w:val="clear" w:color="auto" w:fill="auto"/>
              <w:spacing w:before="0" w:line="160" w:lineRule="exact"/>
              <w:jc w:val="center"/>
              <w:rPr>
                <w:b/>
                <w:sz w:val="18"/>
                <w:szCs w:val="18"/>
              </w:rPr>
            </w:pPr>
            <w:r w:rsidRPr="000F4D47">
              <w:rPr>
                <w:rStyle w:val="8pt"/>
                <w:b w:val="0"/>
                <w:color w:val="auto"/>
                <w:sz w:val="18"/>
                <w:szCs w:val="18"/>
                <w:lang w:val="en-US"/>
              </w:rPr>
              <w:t>1</w:t>
            </w:r>
            <w:r w:rsidR="007C4108" w:rsidRPr="000F4D47">
              <w:rPr>
                <w:rStyle w:val="8pt"/>
                <w:b w:val="0"/>
                <w:color w:val="auto"/>
                <w:sz w:val="18"/>
                <w:szCs w:val="18"/>
                <w:lang w:val="en-US"/>
              </w:rPr>
              <w:t>@mo-pavlovsk.ru</w:t>
            </w:r>
          </w:p>
        </w:tc>
        <w:tc>
          <w:tcPr>
            <w:tcW w:w="1985" w:type="dxa"/>
            <w:shd w:val="clear" w:color="auto" w:fill="auto"/>
            <w:vAlign w:val="center"/>
          </w:tcPr>
          <w:p w:rsidR="00651D38" w:rsidRPr="000F4D47" w:rsidRDefault="007C410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465-19-16 </w:t>
            </w:r>
          </w:p>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465-17-73</w:t>
            </w:r>
          </w:p>
        </w:tc>
      </w:tr>
      <w:tr w:rsidR="007C4108" w:rsidRPr="000F4D47" w:rsidTr="00327254">
        <w:tc>
          <w:tcPr>
            <w:tcW w:w="534" w:type="dxa"/>
            <w:shd w:val="clear" w:color="auto" w:fill="auto"/>
            <w:vAlign w:val="center"/>
          </w:tcPr>
          <w:p w:rsidR="007C4108" w:rsidRPr="000B1DD3"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t>79</w:t>
            </w:r>
          </w:p>
        </w:tc>
        <w:tc>
          <w:tcPr>
            <w:tcW w:w="2976" w:type="dxa"/>
            <w:shd w:val="clear" w:color="auto" w:fill="auto"/>
            <w:vAlign w:val="center"/>
          </w:tcPr>
          <w:p w:rsidR="007C4108" w:rsidRPr="000B1DD3"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поселок </w:t>
            </w:r>
            <w:proofErr w:type="spellStart"/>
            <w:r w:rsidRPr="000F4D47">
              <w:rPr>
                <w:rStyle w:val="8pt"/>
                <w:b w:val="0"/>
                <w:color w:val="auto"/>
                <w:sz w:val="18"/>
                <w:szCs w:val="18"/>
              </w:rPr>
              <w:t>Тярлево</w:t>
            </w:r>
            <w:proofErr w:type="spellEnd"/>
          </w:p>
        </w:tc>
        <w:tc>
          <w:tcPr>
            <w:tcW w:w="2694" w:type="dxa"/>
            <w:shd w:val="clear" w:color="auto" w:fill="auto"/>
            <w:vAlign w:val="center"/>
          </w:tcPr>
          <w:p w:rsidR="007C4108" w:rsidRPr="000B1DD3"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190625, Санкт-Петербург, поселок </w:t>
            </w:r>
            <w:proofErr w:type="spellStart"/>
            <w:r w:rsidRPr="000F4D47">
              <w:rPr>
                <w:rStyle w:val="8pt"/>
                <w:b w:val="0"/>
                <w:color w:val="auto"/>
                <w:sz w:val="18"/>
                <w:szCs w:val="18"/>
              </w:rPr>
              <w:t>Тярлево</w:t>
            </w:r>
            <w:proofErr w:type="spellEnd"/>
            <w:r w:rsidRPr="000F4D47">
              <w:rPr>
                <w:rStyle w:val="8pt"/>
                <w:b w:val="0"/>
                <w:color w:val="auto"/>
                <w:sz w:val="18"/>
                <w:szCs w:val="18"/>
              </w:rPr>
              <w:t xml:space="preserve">, ул. </w:t>
            </w:r>
            <w:proofErr w:type="gramStart"/>
            <w:r w:rsidRPr="000F4D47">
              <w:rPr>
                <w:rStyle w:val="8pt"/>
                <w:b w:val="0"/>
                <w:color w:val="auto"/>
                <w:sz w:val="18"/>
                <w:szCs w:val="18"/>
              </w:rPr>
              <w:t>Новая</w:t>
            </w:r>
            <w:proofErr w:type="gramEnd"/>
            <w:r w:rsidRPr="000F4D47">
              <w:rPr>
                <w:rStyle w:val="8pt"/>
                <w:b w:val="0"/>
                <w:color w:val="auto"/>
                <w:sz w:val="18"/>
                <w:szCs w:val="18"/>
              </w:rPr>
              <w:t>, д. 1</w:t>
            </w:r>
          </w:p>
        </w:tc>
        <w:tc>
          <w:tcPr>
            <w:tcW w:w="2409" w:type="dxa"/>
            <w:shd w:val="clear" w:color="auto" w:fill="auto"/>
            <w:vAlign w:val="center"/>
          </w:tcPr>
          <w:p w:rsidR="007C4108" w:rsidRPr="000B1DD3" w:rsidRDefault="007C4108"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tyarlevo-</w:t>
            </w:r>
            <w:hyperlink r:id="rId40" w:history="1">
              <w:r w:rsidRPr="000F4D47">
                <w:rPr>
                  <w:rStyle w:val="ad"/>
                  <w:color w:val="auto"/>
                  <w:sz w:val="18"/>
                  <w:szCs w:val="18"/>
                  <w:lang w:val="en-US"/>
                </w:rPr>
                <w:t>spb@mail.ru</w:t>
              </w:r>
            </w:hyperlink>
          </w:p>
        </w:tc>
        <w:tc>
          <w:tcPr>
            <w:tcW w:w="1985" w:type="dxa"/>
            <w:shd w:val="clear" w:color="auto" w:fill="auto"/>
            <w:vAlign w:val="center"/>
          </w:tcPr>
          <w:p w:rsidR="00651D38" w:rsidRPr="000F4D47" w:rsidRDefault="007C410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466-79-68 </w:t>
            </w:r>
          </w:p>
          <w:p w:rsidR="007C4108" w:rsidRPr="000B1DD3" w:rsidRDefault="007C4108" w:rsidP="00327254">
            <w:pPr>
              <w:pStyle w:val="35"/>
              <w:shd w:val="clear" w:color="auto" w:fill="auto"/>
              <w:spacing w:before="0" w:line="226" w:lineRule="exact"/>
              <w:jc w:val="center"/>
              <w:rPr>
                <w:sz w:val="18"/>
                <w:szCs w:val="18"/>
              </w:rPr>
            </w:pPr>
            <w:r w:rsidRPr="000F4D47">
              <w:rPr>
                <w:rStyle w:val="8pt"/>
                <w:b w:val="0"/>
                <w:color w:val="auto"/>
                <w:sz w:val="18"/>
                <w:szCs w:val="18"/>
              </w:rPr>
              <w:t>факс 466-79-68</w:t>
            </w:r>
          </w:p>
        </w:tc>
      </w:tr>
      <w:tr w:rsidR="007C4108" w:rsidRPr="000F4D47" w:rsidTr="00327254">
        <w:tc>
          <w:tcPr>
            <w:tcW w:w="534" w:type="dxa"/>
            <w:shd w:val="clear" w:color="auto" w:fill="auto"/>
            <w:vAlign w:val="center"/>
          </w:tcPr>
          <w:p w:rsidR="007C4108" w:rsidRPr="000B1DD3" w:rsidRDefault="007C4108" w:rsidP="00327254">
            <w:pPr>
              <w:pStyle w:val="35"/>
              <w:shd w:val="clear" w:color="auto" w:fill="auto"/>
              <w:spacing w:before="0" w:line="160" w:lineRule="exact"/>
              <w:jc w:val="center"/>
              <w:rPr>
                <w:b/>
                <w:sz w:val="18"/>
                <w:szCs w:val="18"/>
              </w:rPr>
            </w:pPr>
            <w:r w:rsidRPr="000F4D47">
              <w:rPr>
                <w:rStyle w:val="8pt"/>
                <w:b w:val="0"/>
                <w:color w:val="auto"/>
                <w:sz w:val="18"/>
                <w:szCs w:val="18"/>
              </w:rPr>
              <w:t>80</w:t>
            </w:r>
          </w:p>
        </w:tc>
        <w:tc>
          <w:tcPr>
            <w:tcW w:w="2976" w:type="dxa"/>
            <w:shd w:val="clear" w:color="auto" w:fill="auto"/>
            <w:vAlign w:val="center"/>
          </w:tcPr>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город Пушкин</w:t>
            </w:r>
          </w:p>
        </w:tc>
        <w:tc>
          <w:tcPr>
            <w:tcW w:w="2694" w:type="dxa"/>
            <w:shd w:val="clear" w:color="auto" w:fill="auto"/>
            <w:vAlign w:val="center"/>
          </w:tcPr>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196600, Санкт-Петербург, Пушкин, Октябрьский бульвар, д. 24, оф. 208, 234</w:t>
            </w:r>
          </w:p>
        </w:tc>
        <w:tc>
          <w:tcPr>
            <w:tcW w:w="2409" w:type="dxa"/>
            <w:shd w:val="clear" w:color="auto" w:fill="auto"/>
            <w:vAlign w:val="center"/>
          </w:tcPr>
          <w:p w:rsidR="007C4108" w:rsidRPr="000B1DD3" w:rsidRDefault="00A62977" w:rsidP="00327254">
            <w:pPr>
              <w:pStyle w:val="35"/>
              <w:shd w:val="clear" w:color="auto" w:fill="auto"/>
              <w:spacing w:before="0" w:line="160" w:lineRule="exact"/>
              <w:jc w:val="center"/>
              <w:rPr>
                <w:b/>
                <w:sz w:val="18"/>
                <w:szCs w:val="18"/>
              </w:rPr>
            </w:pPr>
            <w:r w:rsidRPr="000F4D47">
              <w:rPr>
                <w:rStyle w:val="8pt"/>
                <w:b w:val="0"/>
                <w:color w:val="auto"/>
                <w:sz w:val="18"/>
                <w:szCs w:val="18"/>
                <w:lang w:val="en-US"/>
              </w:rPr>
              <w:t>amop@</w:t>
            </w:r>
            <w:r w:rsidR="007C4108" w:rsidRPr="000F4D47">
              <w:rPr>
                <w:rStyle w:val="8pt"/>
                <w:b w:val="0"/>
                <w:color w:val="auto"/>
                <w:sz w:val="18"/>
                <w:szCs w:val="18"/>
                <w:lang w:val="en-US"/>
              </w:rPr>
              <w:t>bk.ru</w:t>
            </w:r>
          </w:p>
        </w:tc>
        <w:tc>
          <w:tcPr>
            <w:tcW w:w="1985" w:type="dxa"/>
            <w:shd w:val="clear" w:color="auto" w:fill="auto"/>
            <w:vAlign w:val="center"/>
          </w:tcPr>
          <w:p w:rsidR="00651D38" w:rsidRPr="000F4D47" w:rsidRDefault="00651D38"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7C4108" w:rsidRPr="000F4D47">
              <w:rPr>
                <w:rStyle w:val="8pt"/>
                <w:b w:val="0"/>
                <w:color w:val="auto"/>
                <w:sz w:val="18"/>
                <w:szCs w:val="18"/>
              </w:rPr>
              <w:t xml:space="preserve"> (812)451-75-03, </w:t>
            </w:r>
          </w:p>
          <w:p w:rsidR="007C4108" w:rsidRPr="000B1DD3" w:rsidRDefault="007C4108" w:rsidP="00327254">
            <w:pPr>
              <w:pStyle w:val="35"/>
              <w:shd w:val="clear" w:color="auto" w:fill="auto"/>
              <w:spacing w:before="0" w:line="221" w:lineRule="exact"/>
              <w:jc w:val="center"/>
              <w:rPr>
                <w:b/>
                <w:sz w:val="18"/>
                <w:szCs w:val="18"/>
              </w:rPr>
            </w:pPr>
            <w:r w:rsidRPr="000F4D47">
              <w:rPr>
                <w:rStyle w:val="8pt"/>
                <w:b w:val="0"/>
                <w:color w:val="auto"/>
                <w:sz w:val="18"/>
                <w:szCs w:val="18"/>
              </w:rPr>
              <w:t>факс (812)451-74-97</w:t>
            </w:r>
          </w:p>
        </w:tc>
      </w:tr>
      <w:tr w:rsidR="007C4108" w:rsidRPr="000F4D47" w:rsidTr="00327254">
        <w:tc>
          <w:tcPr>
            <w:tcW w:w="534" w:type="dxa"/>
            <w:shd w:val="clear" w:color="auto" w:fill="auto"/>
            <w:vAlign w:val="center"/>
          </w:tcPr>
          <w:p w:rsidR="007C4108" w:rsidRPr="000B1DD3" w:rsidRDefault="007C4108" w:rsidP="00327254">
            <w:pPr>
              <w:pStyle w:val="35"/>
              <w:shd w:val="clear" w:color="auto" w:fill="auto"/>
              <w:spacing w:before="0" w:line="160" w:lineRule="exact"/>
              <w:jc w:val="center"/>
              <w:rPr>
                <w:sz w:val="18"/>
                <w:szCs w:val="18"/>
              </w:rPr>
            </w:pPr>
            <w:r w:rsidRPr="000F4D47">
              <w:rPr>
                <w:rStyle w:val="8pt"/>
                <w:b w:val="0"/>
                <w:color w:val="auto"/>
                <w:sz w:val="18"/>
                <w:szCs w:val="18"/>
              </w:rPr>
              <w:t>81</w:t>
            </w:r>
          </w:p>
        </w:tc>
        <w:tc>
          <w:tcPr>
            <w:tcW w:w="2976" w:type="dxa"/>
            <w:shd w:val="clear" w:color="auto" w:fill="auto"/>
            <w:vAlign w:val="center"/>
          </w:tcPr>
          <w:p w:rsidR="007C4108" w:rsidRPr="000B1DD3"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 поселок Александровская</w:t>
            </w:r>
          </w:p>
        </w:tc>
        <w:tc>
          <w:tcPr>
            <w:tcW w:w="2694" w:type="dxa"/>
            <w:shd w:val="clear" w:color="auto" w:fill="auto"/>
            <w:vAlign w:val="center"/>
          </w:tcPr>
          <w:p w:rsidR="007C4108" w:rsidRPr="000B1DD3" w:rsidRDefault="007C4108"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196631, Санкт-Петербург, Пушкинский район, п. Александровская, </w:t>
            </w:r>
            <w:proofErr w:type="spellStart"/>
            <w:r w:rsidRPr="000F4D47">
              <w:rPr>
                <w:rStyle w:val="8pt"/>
                <w:b w:val="0"/>
                <w:color w:val="auto"/>
                <w:sz w:val="18"/>
                <w:szCs w:val="18"/>
              </w:rPr>
              <w:t>Волхонское</w:t>
            </w:r>
            <w:proofErr w:type="spellEnd"/>
            <w:r w:rsidRPr="000F4D47">
              <w:rPr>
                <w:rStyle w:val="8pt"/>
                <w:b w:val="0"/>
                <w:color w:val="auto"/>
                <w:sz w:val="18"/>
                <w:szCs w:val="18"/>
              </w:rPr>
              <w:t xml:space="preserve"> шоссе, </w:t>
            </w:r>
            <w:r w:rsidRPr="000F4D47">
              <w:rPr>
                <w:rStyle w:val="55pt"/>
                <w:color w:val="auto"/>
                <w:sz w:val="18"/>
                <w:szCs w:val="18"/>
              </w:rPr>
              <w:t xml:space="preserve">Д. </w:t>
            </w:r>
            <w:r w:rsidRPr="000F4D47">
              <w:rPr>
                <w:rStyle w:val="8pt"/>
                <w:b w:val="0"/>
                <w:color w:val="auto"/>
                <w:sz w:val="18"/>
                <w:szCs w:val="18"/>
              </w:rPr>
              <w:t>33</w:t>
            </w:r>
          </w:p>
        </w:tc>
        <w:tc>
          <w:tcPr>
            <w:tcW w:w="2409" w:type="dxa"/>
            <w:shd w:val="clear" w:color="auto" w:fill="auto"/>
            <w:vAlign w:val="center"/>
          </w:tcPr>
          <w:p w:rsidR="007C4108" w:rsidRPr="000B1DD3" w:rsidRDefault="00163957" w:rsidP="00327254">
            <w:pPr>
              <w:pStyle w:val="35"/>
              <w:shd w:val="clear" w:color="auto" w:fill="auto"/>
              <w:spacing w:before="0" w:line="160" w:lineRule="exact"/>
              <w:jc w:val="center"/>
              <w:rPr>
                <w:sz w:val="18"/>
                <w:szCs w:val="18"/>
              </w:rPr>
            </w:pPr>
            <w:hyperlink r:id="rId41" w:history="1">
              <w:r w:rsidR="007C4108" w:rsidRPr="000F4D47">
                <w:rPr>
                  <w:rStyle w:val="ad"/>
                  <w:color w:val="auto"/>
                  <w:sz w:val="18"/>
                  <w:szCs w:val="18"/>
                  <w:lang w:val="en-US"/>
                </w:rPr>
                <w:t>possovet@list.ru</w:t>
              </w:r>
            </w:hyperlink>
          </w:p>
        </w:tc>
        <w:tc>
          <w:tcPr>
            <w:tcW w:w="1985" w:type="dxa"/>
            <w:shd w:val="clear" w:color="auto" w:fill="auto"/>
            <w:vAlign w:val="center"/>
          </w:tcPr>
          <w:p w:rsidR="00651D38" w:rsidRPr="000F4D47" w:rsidRDefault="007C4108" w:rsidP="00327254">
            <w:pPr>
              <w:pStyle w:val="35"/>
              <w:shd w:val="clear" w:color="auto" w:fill="auto"/>
              <w:spacing w:before="0" w:line="442" w:lineRule="exact"/>
              <w:jc w:val="center"/>
              <w:rPr>
                <w:rStyle w:val="8pt"/>
                <w:b w:val="0"/>
                <w:color w:val="auto"/>
                <w:sz w:val="18"/>
                <w:szCs w:val="18"/>
                <w:lang w:val="en-US"/>
              </w:rPr>
            </w:pPr>
            <w:r w:rsidRPr="000F4D47">
              <w:rPr>
                <w:rStyle w:val="8pt"/>
                <w:b w:val="0"/>
                <w:color w:val="auto"/>
                <w:sz w:val="18"/>
                <w:szCs w:val="18"/>
              </w:rPr>
              <w:t xml:space="preserve">тел. 451-36-14 </w:t>
            </w:r>
          </w:p>
          <w:p w:rsidR="007C4108" w:rsidRPr="000B1DD3" w:rsidRDefault="007C4108" w:rsidP="00327254">
            <w:pPr>
              <w:pStyle w:val="35"/>
              <w:shd w:val="clear" w:color="auto" w:fill="auto"/>
              <w:spacing w:before="0" w:line="442" w:lineRule="exact"/>
              <w:jc w:val="center"/>
              <w:rPr>
                <w:sz w:val="18"/>
                <w:szCs w:val="18"/>
              </w:rPr>
            </w:pPr>
            <w:r w:rsidRPr="000F4D47">
              <w:rPr>
                <w:rStyle w:val="8pt"/>
                <w:b w:val="0"/>
                <w:color w:val="auto"/>
                <w:sz w:val="18"/>
                <w:szCs w:val="18"/>
              </w:rPr>
              <w:t>факс 451-36-14</w:t>
            </w:r>
          </w:p>
        </w:tc>
      </w:tr>
      <w:tr w:rsidR="001D212E" w:rsidRPr="000F4D47" w:rsidTr="00327254">
        <w:tc>
          <w:tcPr>
            <w:tcW w:w="534" w:type="dxa"/>
            <w:shd w:val="clear" w:color="auto" w:fill="auto"/>
            <w:vAlign w:val="center"/>
          </w:tcPr>
          <w:p w:rsidR="001D212E" w:rsidRPr="000B1DD3"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82</w:t>
            </w:r>
          </w:p>
        </w:tc>
        <w:tc>
          <w:tcPr>
            <w:tcW w:w="2976" w:type="dxa"/>
            <w:shd w:val="clear" w:color="auto" w:fill="auto"/>
            <w:vAlign w:val="center"/>
          </w:tcPr>
          <w:p w:rsidR="001D212E" w:rsidRPr="000B1DD3"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поселок </w:t>
            </w:r>
            <w:proofErr w:type="spellStart"/>
            <w:r w:rsidRPr="000F4D47">
              <w:rPr>
                <w:rStyle w:val="8pt"/>
                <w:b w:val="0"/>
                <w:color w:val="auto"/>
                <w:sz w:val="18"/>
                <w:szCs w:val="18"/>
              </w:rPr>
              <w:t>Шушары</w:t>
            </w:r>
            <w:proofErr w:type="spellEnd"/>
          </w:p>
        </w:tc>
        <w:tc>
          <w:tcPr>
            <w:tcW w:w="2694" w:type="dxa"/>
            <w:shd w:val="clear" w:color="auto" w:fill="auto"/>
            <w:vAlign w:val="center"/>
          </w:tcPr>
          <w:p w:rsidR="001D212E" w:rsidRPr="000B1DD3"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196626, Санкт-Петербург, поселок </w:t>
            </w:r>
            <w:proofErr w:type="spellStart"/>
            <w:r w:rsidRPr="000F4D47">
              <w:rPr>
                <w:rStyle w:val="8pt"/>
                <w:b w:val="0"/>
                <w:color w:val="auto"/>
                <w:sz w:val="18"/>
                <w:szCs w:val="18"/>
              </w:rPr>
              <w:t>Шушары</w:t>
            </w:r>
            <w:proofErr w:type="spellEnd"/>
            <w:r w:rsidRPr="000F4D47">
              <w:rPr>
                <w:rStyle w:val="8pt"/>
                <w:b w:val="0"/>
                <w:color w:val="auto"/>
                <w:sz w:val="18"/>
                <w:szCs w:val="18"/>
              </w:rPr>
              <w:t xml:space="preserve">, ул. </w:t>
            </w:r>
            <w:proofErr w:type="gramStart"/>
            <w:r w:rsidRPr="000F4D47">
              <w:rPr>
                <w:rStyle w:val="8pt"/>
                <w:b w:val="0"/>
                <w:color w:val="auto"/>
                <w:sz w:val="18"/>
                <w:szCs w:val="18"/>
              </w:rPr>
              <w:t>Школьная</w:t>
            </w:r>
            <w:proofErr w:type="gramEnd"/>
            <w:r w:rsidRPr="000F4D47">
              <w:rPr>
                <w:rStyle w:val="8pt"/>
                <w:b w:val="0"/>
                <w:color w:val="auto"/>
                <w:sz w:val="18"/>
                <w:szCs w:val="18"/>
              </w:rPr>
              <w:t>, д. 5 лит. А Отдел опеки и попечительства: 196600, Санкт- Петербург, Пушкин, Октябрьский б-р, д.</w:t>
            </w:r>
          </w:p>
          <w:p w:rsidR="001D212E" w:rsidRPr="000B1DD3"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24, </w:t>
            </w:r>
            <w:proofErr w:type="spellStart"/>
            <w:r w:rsidRPr="000F4D47">
              <w:rPr>
                <w:rStyle w:val="8pt"/>
                <w:b w:val="0"/>
                <w:color w:val="auto"/>
                <w:sz w:val="18"/>
                <w:szCs w:val="18"/>
              </w:rPr>
              <w:t>каб</w:t>
            </w:r>
            <w:proofErr w:type="spellEnd"/>
            <w:r w:rsidRPr="000F4D47">
              <w:rPr>
                <w:rStyle w:val="8pt"/>
                <w:b w:val="0"/>
                <w:color w:val="auto"/>
                <w:sz w:val="18"/>
                <w:szCs w:val="18"/>
              </w:rPr>
              <w:t>. 328</w:t>
            </w:r>
          </w:p>
        </w:tc>
        <w:tc>
          <w:tcPr>
            <w:tcW w:w="2409" w:type="dxa"/>
            <w:shd w:val="clear" w:color="auto" w:fill="auto"/>
            <w:vAlign w:val="center"/>
          </w:tcPr>
          <w:p w:rsidR="001D212E" w:rsidRPr="000B1DD3" w:rsidRDefault="00163957" w:rsidP="00327254">
            <w:pPr>
              <w:pStyle w:val="35"/>
              <w:shd w:val="clear" w:color="auto" w:fill="auto"/>
              <w:spacing w:before="0" w:line="160" w:lineRule="exact"/>
              <w:jc w:val="center"/>
              <w:rPr>
                <w:sz w:val="18"/>
                <w:szCs w:val="18"/>
              </w:rPr>
            </w:pPr>
            <w:hyperlink r:id="rId42" w:history="1">
              <w:r w:rsidR="001D212E" w:rsidRPr="000F4D47">
                <w:rPr>
                  <w:rStyle w:val="ad"/>
                  <w:color w:val="auto"/>
                  <w:sz w:val="18"/>
                  <w:szCs w:val="18"/>
                  <w:lang w:val="en-US"/>
                </w:rPr>
                <w:t>4511497@mail.ru</w:t>
              </w:r>
            </w:hyperlink>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451-14-67 </w:t>
            </w:r>
          </w:p>
          <w:p w:rsidR="001D212E" w:rsidRPr="000B1DD3"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339-43-91</w:t>
            </w:r>
          </w:p>
        </w:tc>
      </w:tr>
      <w:tr w:rsidR="001D212E" w:rsidRPr="000F4D47" w:rsidTr="00327254">
        <w:tc>
          <w:tcPr>
            <w:tcW w:w="534" w:type="dxa"/>
            <w:shd w:val="clear" w:color="auto" w:fill="auto"/>
            <w:vAlign w:val="center"/>
          </w:tcPr>
          <w:p w:rsidR="001D212E" w:rsidRPr="000B1DD3"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83</w:t>
            </w:r>
          </w:p>
        </w:tc>
        <w:tc>
          <w:tcPr>
            <w:tcW w:w="2976" w:type="dxa"/>
            <w:shd w:val="clear" w:color="auto" w:fill="auto"/>
            <w:vAlign w:val="center"/>
          </w:tcPr>
          <w:p w:rsidR="001D212E" w:rsidRPr="000B1DD3" w:rsidRDefault="001C1722" w:rsidP="00327254">
            <w:pPr>
              <w:pStyle w:val="35"/>
              <w:shd w:val="clear" w:color="auto" w:fill="auto"/>
              <w:spacing w:before="0" w:line="226" w:lineRule="exact"/>
              <w:jc w:val="center"/>
              <w:rPr>
                <w:b/>
                <w:sz w:val="18"/>
                <w:szCs w:val="18"/>
              </w:rPr>
            </w:pPr>
            <w:r w:rsidRPr="000F4D47">
              <w:rPr>
                <w:rStyle w:val="8pt"/>
                <w:b w:val="0"/>
                <w:color w:val="auto"/>
                <w:sz w:val="18"/>
                <w:szCs w:val="18"/>
              </w:rPr>
              <w:t>М</w:t>
            </w:r>
            <w:r w:rsidR="001D212E" w:rsidRPr="000F4D47">
              <w:rPr>
                <w:rStyle w:val="8pt"/>
                <w:b w:val="0"/>
                <w:color w:val="auto"/>
                <w:sz w:val="18"/>
                <w:szCs w:val="18"/>
              </w:rPr>
              <w:t>естная администрация муниципального образования город Петергоф</w:t>
            </w:r>
          </w:p>
        </w:tc>
        <w:tc>
          <w:tcPr>
            <w:tcW w:w="2694" w:type="dxa"/>
            <w:shd w:val="clear" w:color="auto" w:fill="auto"/>
            <w:vAlign w:val="center"/>
          </w:tcPr>
          <w:p w:rsidR="001D212E" w:rsidRPr="000B1DD3"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 xml:space="preserve">198510, Санкт-Петербург, </w:t>
            </w:r>
            <w:proofErr w:type="gramStart"/>
            <w:r w:rsidRPr="000F4D47">
              <w:rPr>
                <w:rStyle w:val="8pt"/>
                <w:b w:val="0"/>
                <w:color w:val="auto"/>
                <w:sz w:val="18"/>
                <w:szCs w:val="18"/>
              </w:rPr>
              <w:t>г</w:t>
            </w:r>
            <w:proofErr w:type="gramEnd"/>
            <w:r w:rsidRPr="000F4D47">
              <w:rPr>
                <w:rStyle w:val="8pt"/>
                <w:b w:val="0"/>
                <w:color w:val="auto"/>
                <w:sz w:val="18"/>
                <w:szCs w:val="18"/>
              </w:rPr>
              <w:t>.</w:t>
            </w:r>
          </w:p>
          <w:p w:rsidR="001D212E" w:rsidRPr="000B1DD3"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 xml:space="preserve">Петергоф, ул. </w:t>
            </w:r>
            <w:proofErr w:type="spellStart"/>
            <w:r w:rsidRPr="000F4D47">
              <w:rPr>
                <w:rStyle w:val="8pt"/>
                <w:b w:val="0"/>
                <w:color w:val="auto"/>
                <w:sz w:val="18"/>
                <w:szCs w:val="18"/>
              </w:rPr>
              <w:t>Самсониевская</w:t>
            </w:r>
            <w:proofErr w:type="spellEnd"/>
            <w:r w:rsidRPr="000F4D47">
              <w:rPr>
                <w:rStyle w:val="8pt"/>
                <w:b w:val="0"/>
                <w:color w:val="auto"/>
                <w:sz w:val="18"/>
                <w:szCs w:val="18"/>
              </w:rPr>
              <w:t>, д. з</w:t>
            </w:r>
          </w:p>
        </w:tc>
        <w:tc>
          <w:tcPr>
            <w:tcW w:w="2409" w:type="dxa"/>
            <w:shd w:val="clear" w:color="auto" w:fill="auto"/>
            <w:vAlign w:val="center"/>
          </w:tcPr>
          <w:p w:rsidR="001D212E" w:rsidRPr="000B1DD3" w:rsidRDefault="001D212E"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info</w:t>
            </w:r>
            <w:r w:rsidRPr="000F4D47">
              <w:rPr>
                <w:rStyle w:val="8pt"/>
                <w:b w:val="0"/>
                <w:color w:val="auto"/>
                <w:sz w:val="18"/>
                <w:szCs w:val="18"/>
              </w:rPr>
              <w:t>@</w:t>
            </w:r>
            <w:proofErr w:type="spellStart"/>
            <w:r w:rsidRPr="000F4D47">
              <w:rPr>
                <w:rStyle w:val="8pt"/>
                <w:b w:val="0"/>
                <w:color w:val="auto"/>
                <w:sz w:val="18"/>
                <w:szCs w:val="18"/>
                <w:lang w:val="en-US"/>
              </w:rPr>
              <w:t>mo</w:t>
            </w:r>
            <w:proofErr w:type="spellEnd"/>
            <w:r w:rsidRPr="000F4D47">
              <w:rPr>
                <w:rStyle w:val="8pt"/>
                <w:b w:val="0"/>
                <w:color w:val="auto"/>
                <w:sz w:val="18"/>
                <w:szCs w:val="18"/>
              </w:rPr>
              <w:t>-</w:t>
            </w:r>
            <w:proofErr w:type="spellStart"/>
            <w:r w:rsidRPr="000F4D47">
              <w:rPr>
                <w:rStyle w:val="8pt"/>
                <w:b w:val="0"/>
                <w:color w:val="auto"/>
                <w:sz w:val="18"/>
                <w:szCs w:val="18"/>
                <w:lang w:val="en-US"/>
              </w:rPr>
              <w:t>petergof</w:t>
            </w:r>
            <w:proofErr w:type="spellEnd"/>
            <w:r w:rsidRPr="000F4D47">
              <w:rPr>
                <w:rStyle w:val="8pt"/>
                <w:b w:val="0"/>
                <w:color w:val="auto"/>
                <w:sz w:val="18"/>
                <w:szCs w:val="18"/>
              </w:rPr>
              <w:t>.</w:t>
            </w:r>
            <w:proofErr w:type="spellStart"/>
            <w:r w:rsidRPr="000F4D47">
              <w:rPr>
                <w:rStyle w:val="8pt"/>
                <w:b w:val="0"/>
                <w:color w:val="auto"/>
                <w:sz w:val="18"/>
                <w:szCs w:val="18"/>
                <w:lang w:val="en-US"/>
              </w:rPr>
              <w:t>spb</w:t>
            </w:r>
            <w:proofErr w:type="spellEnd"/>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1D212E"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450-54-18 </w:t>
            </w:r>
          </w:p>
          <w:p w:rsidR="001D212E" w:rsidRPr="000B1DD3" w:rsidRDefault="001D212E" w:rsidP="00327254">
            <w:pPr>
              <w:pStyle w:val="35"/>
              <w:shd w:val="clear" w:color="auto" w:fill="auto"/>
              <w:spacing w:before="0" w:line="226" w:lineRule="exact"/>
              <w:jc w:val="center"/>
              <w:rPr>
                <w:b/>
                <w:sz w:val="18"/>
                <w:szCs w:val="18"/>
              </w:rPr>
            </w:pPr>
            <w:r w:rsidRPr="000F4D47">
              <w:rPr>
                <w:rStyle w:val="8pt"/>
                <w:b w:val="0"/>
                <w:color w:val="auto"/>
                <w:sz w:val="18"/>
                <w:szCs w:val="18"/>
              </w:rPr>
              <w:t>факс 450-54-18</w:t>
            </w:r>
          </w:p>
        </w:tc>
      </w:tr>
      <w:tr w:rsidR="001D212E" w:rsidRPr="000F4D47" w:rsidTr="00327254">
        <w:tc>
          <w:tcPr>
            <w:tcW w:w="534" w:type="dxa"/>
            <w:shd w:val="clear" w:color="auto" w:fill="auto"/>
            <w:vAlign w:val="center"/>
          </w:tcPr>
          <w:p w:rsidR="001D212E" w:rsidRPr="000B1DD3"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lastRenderedPageBreak/>
              <w:t>84</w:t>
            </w:r>
          </w:p>
        </w:tc>
        <w:tc>
          <w:tcPr>
            <w:tcW w:w="2976" w:type="dxa"/>
            <w:shd w:val="clear" w:color="auto" w:fill="auto"/>
            <w:vAlign w:val="center"/>
          </w:tcPr>
          <w:p w:rsidR="001D212E" w:rsidRPr="000B1DD3"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Администрация муниципального образования город Ломоносов</w:t>
            </w:r>
          </w:p>
        </w:tc>
        <w:tc>
          <w:tcPr>
            <w:tcW w:w="2694" w:type="dxa"/>
            <w:shd w:val="clear" w:color="auto" w:fill="auto"/>
            <w:vAlign w:val="center"/>
          </w:tcPr>
          <w:p w:rsidR="001D212E" w:rsidRPr="000B1DD3"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198412, Санкт-Петербург, г. Ломоносов, пр. Дворцовый, Д.40,</w:t>
            </w:r>
          </w:p>
        </w:tc>
        <w:tc>
          <w:tcPr>
            <w:tcW w:w="2409" w:type="dxa"/>
            <w:shd w:val="clear" w:color="auto" w:fill="auto"/>
            <w:vAlign w:val="center"/>
          </w:tcPr>
          <w:p w:rsidR="001D212E" w:rsidRPr="000B1DD3" w:rsidRDefault="001D212E" w:rsidP="00A62977">
            <w:pPr>
              <w:pStyle w:val="35"/>
              <w:shd w:val="clear" w:color="auto" w:fill="auto"/>
              <w:spacing w:before="0" w:line="160" w:lineRule="exact"/>
              <w:jc w:val="center"/>
              <w:rPr>
                <w:b/>
                <w:sz w:val="18"/>
                <w:szCs w:val="18"/>
              </w:rPr>
            </w:pPr>
            <w:r w:rsidRPr="000F4D47">
              <w:rPr>
                <w:rStyle w:val="8pt"/>
                <w:b w:val="0"/>
                <w:color w:val="auto"/>
                <w:sz w:val="18"/>
                <w:szCs w:val="18"/>
                <w:lang w:val="en-US"/>
              </w:rPr>
              <w:t>office@mo-lomonosov.ru</w:t>
            </w:r>
          </w:p>
        </w:tc>
        <w:tc>
          <w:tcPr>
            <w:tcW w:w="1985" w:type="dxa"/>
            <w:shd w:val="clear" w:color="auto" w:fill="auto"/>
            <w:vAlign w:val="center"/>
          </w:tcPr>
          <w:p w:rsidR="001D212E" w:rsidRPr="000B1DD3" w:rsidRDefault="001D212E" w:rsidP="00327254">
            <w:pPr>
              <w:pStyle w:val="35"/>
              <w:shd w:val="clear" w:color="auto" w:fill="auto"/>
              <w:spacing w:before="0" w:after="60" w:line="160" w:lineRule="exact"/>
              <w:jc w:val="center"/>
              <w:rPr>
                <w:b/>
                <w:sz w:val="18"/>
                <w:szCs w:val="18"/>
              </w:rPr>
            </w:pPr>
            <w:r w:rsidRPr="000F4D47">
              <w:rPr>
                <w:rStyle w:val="8pt"/>
                <w:b w:val="0"/>
                <w:color w:val="auto"/>
                <w:sz w:val="18"/>
                <w:szCs w:val="18"/>
              </w:rPr>
              <w:t>тел/факс</w:t>
            </w:r>
          </w:p>
          <w:p w:rsidR="001D212E" w:rsidRPr="000B1DD3" w:rsidRDefault="001D212E" w:rsidP="00327254">
            <w:pPr>
              <w:pStyle w:val="35"/>
              <w:shd w:val="clear" w:color="auto" w:fill="auto"/>
              <w:spacing w:before="60" w:line="160" w:lineRule="exact"/>
              <w:jc w:val="center"/>
              <w:rPr>
                <w:b/>
                <w:sz w:val="18"/>
                <w:szCs w:val="18"/>
              </w:rPr>
            </w:pPr>
            <w:r w:rsidRPr="000F4D47">
              <w:rPr>
                <w:rStyle w:val="8pt"/>
                <w:b w:val="0"/>
                <w:color w:val="auto"/>
                <w:sz w:val="18"/>
                <w:szCs w:val="18"/>
              </w:rPr>
              <w:t>422-73-76</w:t>
            </w:r>
          </w:p>
        </w:tc>
      </w:tr>
      <w:tr w:rsidR="001D212E" w:rsidRPr="000F4D47" w:rsidTr="00327254">
        <w:tc>
          <w:tcPr>
            <w:tcW w:w="534" w:type="dxa"/>
            <w:shd w:val="clear" w:color="auto" w:fill="auto"/>
            <w:vAlign w:val="center"/>
          </w:tcPr>
          <w:p w:rsidR="001D212E" w:rsidRPr="000B1DD3"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85</w:t>
            </w:r>
          </w:p>
        </w:tc>
        <w:tc>
          <w:tcPr>
            <w:tcW w:w="2976" w:type="dxa"/>
            <w:shd w:val="clear" w:color="auto" w:fill="auto"/>
            <w:vAlign w:val="center"/>
          </w:tcPr>
          <w:p w:rsidR="001D212E" w:rsidRPr="000B1DD3"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Местная администрация муниципального образования поселок Стрельна</w:t>
            </w:r>
          </w:p>
        </w:tc>
        <w:tc>
          <w:tcPr>
            <w:tcW w:w="2694" w:type="dxa"/>
            <w:shd w:val="clear" w:color="auto" w:fill="auto"/>
            <w:vAlign w:val="center"/>
          </w:tcPr>
          <w:p w:rsidR="001D212E" w:rsidRPr="000B1DD3"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198515, Санкт- Петербург, пос. Стрельна, Санкт- Петербургское шоссе, д. 69</w:t>
            </w:r>
          </w:p>
        </w:tc>
        <w:tc>
          <w:tcPr>
            <w:tcW w:w="2409" w:type="dxa"/>
            <w:shd w:val="clear" w:color="auto" w:fill="auto"/>
            <w:vAlign w:val="center"/>
          </w:tcPr>
          <w:p w:rsidR="001D212E" w:rsidRPr="000B1DD3" w:rsidRDefault="001D212E" w:rsidP="00A62977">
            <w:pPr>
              <w:pStyle w:val="35"/>
              <w:shd w:val="clear" w:color="auto" w:fill="auto"/>
              <w:spacing w:before="0" w:after="60" w:line="160" w:lineRule="exact"/>
              <w:jc w:val="center"/>
              <w:rPr>
                <w:b/>
                <w:sz w:val="18"/>
                <w:szCs w:val="18"/>
              </w:rPr>
            </w:pPr>
            <w:r w:rsidRPr="000F4D47">
              <w:rPr>
                <w:rStyle w:val="8pt"/>
                <w:b w:val="0"/>
                <w:color w:val="auto"/>
                <w:sz w:val="18"/>
                <w:szCs w:val="18"/>
                <w:lang w:val="en-US"/>
              </w:rPr>
              <w:t>info@mo-strelna.ru</w:t>
            </w:r>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421-39-88 </w:t>
            </w:r>
          </w:p>
          <w:p w:rsidR="001D212E" w:rsidRPr="000B1DD3"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факс 421-39-88</w:t>
            </w:r>
          </w:p>
        </w:tc>
      </w:tr>
      <w:tr w:rsidR="001D212E" w:rsidRPr="000F4D47" w:rsidTr="00327254">
        <w:tc>
          <w:tcPr>
            <w:tcW w:w="534" w:type="dxa"/>
            <w:shd w:val="clear" w:color="auto" w:fill="auto"/>
            <w:vAlign w:val="center"/>
          </w:tcPr>
          <w:p w:rsidR="001D212E" w:rsidRPr="000B1DD3"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86</w:t>
            </w:r>
          </w:p>
        </w:tc>
        <w:tc>
          <w:tcPr>
            <w:tcW w:w="2976" w:type="dxa"/>
            <w:shd w:val="clear" w:color="auto" w:fill="auto"/>
            <w:vAlign w:val="center"/>
          </w:tcPr>
          <w:p w:rsidR="001D212E" w:rsidRPr="000B1DD3"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w:t>
            </w:r>
            <w:proofErr w:type="gramStart"/>
            <w:r w:rsidRPr="000F4D47">
              <w:rPr>
                <w:rStyle w:val="8pt"/>
                <w:b w:val="0"/>
                <w:color w:val="auto"/>
                <w:sz w:val="18"/>
                <w:szCs w:val="18"/>
              </w:rPr>
              <w:t xml:space="preserve"> С</w:t>
            </w:r>
            <w:proofErr w:type="gramEnd"/>
            <w:r w:rsidRPr="000F4D47">
              <w:rPr>
                <w:rStyle w:val="8pt"/>
                <w:b w:val="0"/>
                <w:color w:val="auto"/>
                <w:sz w:val="18"/>
                <w:szCs w:val="18"/>
              </w:rPr>
              <w:t>анкт- Петербурга муниципальный округ Введенский</w:t>
            </w:r>
          </w:p>
        </w:tc>
        <w:tc>
          <w:tcPr>
            <w:tcW w:w="2694" w:type="dxa"/>
            <w:shd w:val="clear" w:color="auto" w:fill="auto"/>
            <w:vAlign w:val="center"/>
          </w:tcPr>
          <w:p w:rsidR="001D212E" w:rsidRPr="000B1DD3" w:rsidRDefault="001D212E" w:rsidP="00327254">
            <w:pPr>
              <w:pStyle w:val="35"/>
              <w:shd w:val="clear" w:color="auto" w:fill="auto"/>
              <w:spacing w:before="0" w:line="226" w:lineRule="exact"/>
              <w:jc w:val="center"/>
              <w:rPr>
                <w:sz w:val="18"/>
                <w:szCs w:val="18"/>
              </w:rPr>
            </w:pPr>
            <w:r w:rsidRPr="000F4D47">
              <w:rPr>
                <w:rStyle w:val="8pt"/>
                <w:b w:val="0"/>
                <w:color w:val="auto"/>
                <w:sz w:val="18"/>
                <w:szCs w:val="18"/>
              </w:rPr>
              <w:t>197198, Санкт- Петербург, ул. Лизы Чайкиной, д.4/12</w:t>
            </w:r>
          </w:p>
        </w:tc>
        <w:tc>
          <w:tcPr>
            <w:tcW w:w="2409" w:type="dxa"/>
            <w:shd w:val="clear" w:color="auto" w:fill="auto"/>
            <w:vAlign w:val="center"/>
          </w:tcPr>
          <w:p w:rsidR="001D212E" w:rsidRPr="000B1DD3" w:rsidRDefault="00163957" w:rsidP="00327254">
            <w:pPr>
              <w:pStyle w:val="35"/>
              <w:shd w:val="clear" w:color="auto" w:fill="auto"/>
              <w:spacing w:before="0" w:line="160" w:lineRule="exact"/>
              <w:jc w:val="center"/>
              <w:rPr>
                <w:sz w:val="18"/>
                <w:szCs w:val="18"/>
              </w:rPr>
            </w:pPr>
            <w:hyperlink r:id="rId43" w:history="1">
              <w:r w:rsidR="001D212E" w:rsidRPr="000F4D47">
                <w:rPr>
                  <w:rStyle w:val="ad"/>
                  <w:color w:val="auto"/>
                  <w:sz w:val="18"/>
                  <w:szCs w:val="18"/>
                  <w:lang w:val="en-US"/>
                </w:rPr>
                <w:t>mo58@bk.ru</w:t>
              </w:r>
            </w:hyperlink>
          </w:p>
        </w:tc>
        <w:tc>
          <w:tcPr>
            <w:tcW w:w="1985" w:type="dxa"/>
            <w:shd w:val="clear" w:color="auto" w:fill="auto"/>
            <w:vAlign w:val="center"/>
          </w:tcPr>
          <w:p w:rsidR="001D212E" w:rsidRPr="000B1DD3"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8(812)2325152</w:t>
            </w:r>
          </w:p>
        </w:tc>
      </w:tr>
      <w:tr w:rsidR="001D212E" w:rsidRPr="000F4D47" w:rsidTr="00327254">
        <w:tc>
          <w:tcPr>
            <w:tcW w:w="534" w:type="dxa"/>
            <w:shd w:val="clear" w:color="auto" w:fill="auto"/>
            <w:vAlign w:val="center"/>
          </w:tcPr>
          <w:p w:rsidR="001D212E" w:rsidRPr="000B1DD3" w:rsidRDefault="001D212E" w:rsidP="00327254">
            <w:pPr>
              <w:pStyle w:val="35"/>
              <w:shd w:val="clear" w:color="auto" w:fill="auto"/>
              <w:spacing w:before="0" w:line="160" w:lineRule="exact"/>
              <w:jc w:val="center"/>
              <w:rPr>
                <w:b/>
                <w:sz w:val="18"/>
                <w:szCs w:val="18"/>
              </w:rPr>
            </w:pPr>
            <w:r w:rsidRPr="000F4D47">
              <w:rPr>
                <w:rStyle w:val="8pt"/>
                <w:b w:val="0"/>
                <w:color w:val="auto"/>
                <w:sz w:val="18"/>
                <w:szCs w:val="18"/>
              </w:rPr>
              <w:t>87</w:t>
            </w:r>
          </w:p>
        </w:tc>
        <w:tc>
          <w:tcPr>
            <w:tcW w:w="2976" w:type="dxa"/>
            <w:shd w:val="clear" w:color="auto" w:fill="auto"/>
            <w:vAlign w:val="center"/>
          </w:tcPr>
          <w:p w:rsidR="001D212E" w:rsidRPr="000B1DD3"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gramStart"/>
            <w:r w:rsidRPr="000F4D47">
              <w:rPr>
                <w:rStyle w:val="8pt"/>
                <w:b w:val="0"/>
                <w:color w:val="auto"/>
                <w:sz w:val="18"/>
                <w:szCs w:val="18"/>
              </w:rPr>
              <w:t>Кронверкское</w:t>
            </w:r>
            <w:proofErr w:type="gramEnd"/>
          </w:p>
        </w:tc>
        <w:tc>
          <w:tcPr>
            <w:tcW w:w="2694" w:type="dxa"/>
            <w:shd w:val="clear" w:color="auto" w:fill="auto"/>
            <w:vAlign w:val="center"/>
          </w:tcPr>
          <w:p w:rsidR="001D212E" w:rsidRPr="000B1DD3" w:rsidRDefault="001D212E" w:rsidP="00327254">
            <w:pPr>
              <w:pStyle w:val="35"/>
              <w:shd w:val="clear" w:color="auto" w:fill="auto"/>
              <w:spacing w:before="0" w:after="180" w:line="221" w:lineRule="exact"/>
              <w:jc w:val="center"/>
              <w:rPr>
                <w:b/>
                <w:sz w:val="18"/>
                <w:szCs w:val="18"/>
              </w:rPr>
            </w:pPr>
            <w:r w:rsidRPr="000F4D47">
              <w:rPr>
                <w:rStyle w:val="8pt"/>
                <w:b w:val="0"/>
                <w:color w:val="auto"/>
                <w:sz w:val="18"/>
                <w:szCs w:val="18"/>
              </w:rPr>
              <w:t xml:space="preserve">197101, Санкт-Петербург, ул. </w:t>
            </w:r>
            <w:proofErr w:type="gramStart"/>
            <w:r w:rsidRPr="000F4D47">
              <w:rPr>
                <w:rStyle w:val="8pt"/>
                <w:b w:val="0"/>
                <w:color w:val="auto"/>
                <w:sz w:val="18"/>
                <w:szCs w:val="18"/>
              </w:rPr>
              <w:t>Кронверкская</w:t>
            </w:r>
            <w:proofErr w:type="gramEnd"/>
            <w:r w:rsidRPr="000F4D47">
              <w:rPr>
                <w:rStyle w:val="8pt"/>
                <w:b w:val="0"/>
                <w:color w:val="auto"/>
                <w:sz w:val="18"/>
                <w:szCs w:val="18"/>
              </w:rPr>
              <w:t xml:space="preserve">, </w:t>
            </w:r>
            <w:r w:rsidRPr="000F4D47">
              <w:rPr>
                <w:rStyle w:val="55pt"/>
                <w:b/>
                <w:color w:val="auto"/>
                <w:sz w:val="18"/>
                <w:szCs w:val="18"/>
              </w:rPr>
              <w:t xml:space="preserve">Д. </w:t>
            </w:r>
            <w:r w:rsidRPr="000F4D47">
              <w:rPr>
                <w:rStyle w:val="8pt"/>
                <w:b w:val="0"/>
                <w:color w:val="auto"/>
                <w:sz w:val="18"/>
                <w:szCs w:val="18"/>
              </w:rPr>
              <w:t>17/1,</w:t>
            </w:r>
          </w:p>
          <w:p w:rsidR="001D212E" w:rsidRPr="000B1DD3" w:rsidRDefault="001D212E" w:rsidP="00327254">
            <w:pPr>
              <w:pStyle w:val="35"/>
              <w:shd w:val="clear" w:color="auto" w:fill="auto"/>
              <w:spacing w:before="180" w:line="221" w:lineRule="exact"/>
              <w:jc w:val="center"/>
              <w:rPr>
                <w:b/>
                <w:sz w:val="18"/>
                <w:szCs w:val="18"/>
              </w:rPr>
            </w:pPr>
            <w:r w:rsidRPr="000F4D47">
              <w:rPr>
                <w:rStyle w:val="8pt"/>
                <w:b w:val="0"/>
                <w:color w:val="auto"/>
                <w:sz w:val="18"/>
                <w:szCs w:val="18"/>
              </w:rPr>
              <w:t xml:space="preserve">197101, Санкт-Петербург, ул. </w:t>
            </w:r>
            <w:proofErr w:type="gramStart"/>
            <w:r w:rsidRPr="000F4D47">
              <w:rPr>
                <w:rStyle w:val="8pt"/>
                <w:b w:val="0"/>
                <w:color w:val="auto"/>
                <w:sz w:val="18"/>
                <w:szCs w:val="18"/>
              </w:rPr>
              <w:t>Большая</w:t>
            </w:r>
            <w:proofErr w:type="gramEnd"/>
            <w:r w:rsidRPr="000F4D47">
              <w:rPr>
                <w:rStyle w:val="8pt"/>
                <w:b w:val="0"/>
                <w:color w:val="auto"/>
                <w:sz w:val="18"/>
                <w:szCs w:val="18"/>
              </w:rPr>
              <w:t xml:space="preserve"> Монетная, д. 1</w:t>
            </w:r>
          </w:p>
        </w:tc>
        <w:tc>
          <w:tcPr>
            <w:tcW w:w="2409" w:type="dxa"/>
            <w:shd w:val="clear" w:color="auto" w:fill="auto"/>
            <w:vAlign w:val="center"/>
          </w:tcPr>
          <w:p w:rsidR="001D212E" w:rsidRPr="000B1DD3" w:rsidRDefault="00A62977" w:rsidP="00327254">
            <w:pPr>
              <w:pStyle w:val="35"/>
              <w:shd w:val="clear" w:color="auto" w:fill="auto"/>
              <w:spacing w:before="0" w:line="240" w:lineRule="exact"/>
              <w:jc w:val="center"/>
              <w:rPr>
                <w:b/>
                <w:sz w:val="18"/>
                <w:szCs w:val="18"/>
              </w:rPr>
            </w:pPr>
            <w:r w:rsidRPr="000F4D47">
              <w:rPr>
                <w:rStyle w:val="8pt"/>
                <w:b w:val="0"/>
                <w:color w:val="auto"/>
                <w:sz w:val="18"/>
                <w:szCs w:val="18"/>
                <w:lang w:val="en-US"/>
              </w:rPr>
              <w:t>kronverk59@mail.r</w:t>
            </w:r>
            <w:r w:rsidR="001D212E" w:rsidRPr="000F4D47">
              <w:rPr>
                <w:rStyle w:val="8pt"/>
                <w:b w:val="0"/>
                <w:color w:val="auto"/>
                <w:sz w:val="18"/>
                <w:szCs w:val="18"/>
                <w:lang w:val="en-US"/>
              </w:rPr>
              <w:t>u</w:t>
            </w:r>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Тел.498-58-69 </w:t>
            </w:r>
          </w:p>
          <w:p w:rsidR="001D212E" w:rsidRPr="000B1DD3" w:rsidRDefault="001D212E" w:rsidP="00327254">
            <w:pPr>
              <w:pStyle w:val="35"/>
              <w:shd w:val="clear" w:color="auto" w:fill="auto"/>
              <w:spacing w:before="0" w:line="221" w:lineRule="exact"/>
              <w:jc w:val="center"/>
              <w:rPr>
                <w:b/>
                <w:sz w:val="18"/>
                <w:szCs w:val="18"/>
              </w:rPr>
            </w:pPr>
            <w:r w:rsidRPr="000F4D47">
              <w:rPr>
                <w:rStyle w:val="8pt"/>
                <w:b w:val="0"/>
                <w:color w:val="auto"/>
                <w:sz w:val="18"/>
                <w:szCs w:val="18"/>
              </w:rPr>
              <w:t>Факс 498-58-72</w:t>
            </w:r>
          </w:p>
        </w:tc>
      </w:tr>
      <w:tr w:rsidR="001D212E" w:rsidRPr="000F4D47" w:rsidTr="00327254">
        <w:tc>
          <w:tcPr>
            <w:tcW w:w="534" w:type="dxa"/>
            <w:shd w:val="clear" w:color="auto" w:fill="auto"/>
            <w:vAlign w:val="center"/>
          </w:tcPr>
          <w:p w:rsidR="001D212E" w:rsidRPr="000B1DD3" w:rsidRDefault="001D212E" w:rsidP="00327254">
            <w:pPr>
              <w:pStyle w:val="35"/>
              <w:shd w:val="clear" w:color="auto" w:fill="auto"/>
              <w:spacing w:before="0" w:line="160" w:lineRule="exact"/>
              <w:jc w:val="center"/>
              <w:rPr>
                <w:sz w:val="18"/>
                <w:szCs w:val="18"/>
              </w:rPr>
            </w:pPr>
            <w:r w:rsidRPr="000F4D47">
              <w:rPr>
                <w:rStyle w:val="8pt"/>
                <w:b w:val="0"/>
                <w:color w:val="auto"/>
                <w:sz w:val="18"/>
                <w:szCs w:val="18"/>
              </w:rPr>
              <w:t>88</w:t>
            </w:r>
          </w:p>
        </w:tc>
        <w:tc>
          <w:tcPr>
            <w:tcW w:w="2976" w:type="dxa"/>
            <w:shd w:val="clear" w:color="auto" w:fill="auto"/>
            <w:vAlign w:val="center"/>
          </w:tcPr>
          <w:p w:rsidR="001D212E" w:rsidRPr="000B1DD3"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Посадский</w:t>
            </w:r>
          </w:p>
        </w:tc>
        <w:tc>
          <w:tcPr>
            <w:tcW w:w="2694" w:type="dxa"/>
            <w:shd w:val="clear" w:color="auto" w:fill="auto"/>
            <w:vAlign w:val="center"/>
          </w:tcPr>
          <w:p w:rsidR="001D212E" w:rsidRPr="000B1DD3" w:rsidRDefault="001D212E" w:rsidP="00327254">
            <w:pPr>
              <w:pStyle w:val="35"/>
              <w:shd w:val="clear" w:color="auto" w:fill="auto"/>
              <w:spacing w:before="0" w:after="180" w:line="216" w:lineRule="exact"/>
              <w:jc w:val="center"/>
              <w:rPr>
                <w:sz w:val="18"/>
                <w:szCs w:val="18"/>
              </w:rPr>
            </w:pPr>
            <w:r w:rsidRPr="000F4D47">
              <w:rPr>
                <w:rStyle w:val="8pt"/>
                <w:b w:val="0"/>
                <w:color w:val="auto"/>
                <w:sz w:val="18"/>
                <w:szCs w:val="18"/>
              </w:rPr>
              <w:t xml:space="preserve">197046, Санкт-Петербург, ул. Большая Посадская, д.4, </w:t>
            </w:r>
            <w:proofErr w:type="spellStart"/>
            <w:r w:rsidRPr="000F4D47">
              <w:rPr>
                <w:rStyle w:val="8pt"/>
                <w:b w:val="0"/>
                <w:color w:val="auto"/>
                <w:sz w:val="18"/>
                <w:szCs w:val="18"/>
              </w:rPr>
              <w:t>л</w:t>
            </w:r>
            <w:proofErr w:type="gramStart"/>
            <w:r w:rsidRPr="000F4D47">
              <w:rPr>
                <w:rStyle w:val="8pt"/>
                <w:b w:val="0"/>
                <w:color w:val="auto"/>
                <w:sz w:val="18"/>
                <w:szCs w:val="18"/>
              </w:rPr>
              <w:t>.Д</w:t>
            </w:r>
            <w:proofErr w:type="spellEnd"/>
            <w:proofErr w:type="gramEnd"/>
            <w:r w:rsidRPr="000F4D47">
              <w:rPr>
                <w:rStyle w:val="8pt"/>
                <w:b w:val="0"/>
                <w:color w:val="auto"/>
                <w:sz w:val="18"/>
                <w:szCs w:val="18"/>
              </w:rPr>
              <w:t xml:space="preserve"> (Местная Администрация);</w:t>
            </w:r>
          </w:p>
          <w:p w:rsidR="001D212E" w:rsidRPr="000B1DD3" w:rsidRDefault="001D212E" w:rsidP="00327254">
            <w:pPr>
              <w:pStyle w:val="35"/>
              <w:shd w:val="clear" w:color="auto" w:fill="auto"/>
              <w:spacing w:before="180" w:line="221" w:lineRule="exact"/>
              <w:jc w:val="center"/>
              <w:rPr>
                <w:sz w:val="18"/>
                <w:szCs w:val="18"/>
              </w:rPr>
            </w:pPr>
            <w:r w:rsidRPr="000F4D47">
              <w:rPr>
                <w:rStyle w:val="8pt"/>
                <w:b w:val="0"/>
                <w:color w:val="auto"/>
                <w:sz w:val="18"/>
                <w:szCs w:val="18"/>
              </w:rPr>
              <w:t xml:space="preserve">197046, Санкт-Петербург, ул. </w:t>
            </w:r>
            <w:proofErr w:type="gramStart"/>
            <w:r w:rsidRPr="000F4D47">
              <w:rPr>
                <w:rStyle w:val="8pt"/>
                <w:b w:val="0"/>
                <w:color w:val="auto"/>
                <w:sz w:val="18"/>
                <w:szCs w:val="18"/>
              </w:rPr>
              <w:t>Большая</w:t>
            </w:r>
            <w:proofErr w:type="gramEnd"/>
            <w:r w:rsidRPr="000F4D47">
              <w:rPr>
                <w:rStyle w:val="8pt"/>
                <w:b w:val="0"/>
                <w:color w:val="auto"/>
                <w:sz w:val="18"/>
                <w:szCs w:val="18"/>
              </w:rPr>
              <w:t xml:space="preserve"> Посадская, д. 18/7 (специалисты по опеке и попечительству)</w:t>
            </w:r>
          </w:p>
        </w:tc>
        <w:tc>
          <w:tcPr>
            <w:tcW w:w="2409" w:type="dxa"/>
            <w:shd w:val="clear" w:color="auto" w:fill="auto"/>
            <w:vAlign w:val="center"/>
          </w:tcPr>
          <w:p w:rsidR="001D212E" w:rsidRPr="000B1DD3" w:rsidRDefault="00163957" w:rsidP="00327254">
            <w:pPr>
              <w:pStyle w:val="35"/>
              <w:shd w:val="clear" w:color="auto" w:fill="auto"/>
              <w:spacing w:before="0" w:line="160" w:lineRule="exact"/>
              <w:jc w:val="center"/>
              <w:rPr>
                <w:sz w:val="18"/>
                <w:szCs w:val="18"/>
              </w:rPr>
            </w:pPr>
            <w:hyperlink r:id="rId44" w:history="1">
              <w:r w:rsidR="001D212E" w:rsidRPr="000F4D47">
                <w:rPr>
                  <w:rStyle w:val="ad"/>
                  <w:color w:val="auto"/>
                  <w:sz w:val="18"/>
                  <w:szCs w:val="18"/>
                  <w:lang w:val="en-US"/>
                </w:rPr>
                <w:t>momo60@list.ru</w:t>
              </w:r>
            </w:hyperlink>
          </w:p>
        </w:tc>
        <w:tc>
          <w:tcPr>
            <w:tcW w:w="1985" w:type="dxa"/>
            <w:shd w:val="clear" w:color="auto" w:fill="auto"/>
            <w:vAlign w:val="center"/>
          </w:tcPr>
          <w:p w:rsidR="00651D38" w:rsidRPr="000F4D47" w:rsidRDefault="001D212E"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233-28-24 </w:t>
            </w:r>
          </w:p>
          <w:p w:rsidR="001D212E" w:rsidRPr="000B1DD3" w:rsidRDefault="001D212E" w:rsidP="00327254">
            <w:pPr>
              <w:pStyle w:val="35"/>
              <w:shd w:val="clear" w:color="auto" w:fill="auto"/>
              <w:spacing w:before="0" w:line="221" w:lineRule="exact"/>
              <w:jc w:val="center"/>
              <w:rPr>
                <w:sz w:val="18"/>
                <w:szCs w:val="18"/>
              </w:rPr>
            </w:pPr>
            <w:r w:rsidRPr="000F4D47">
              <w:rPr>
                <w:rStyle w:val="8pt"/>
                <w:b w:val="0"/>
                <w:color w:val="auto"/>
                <w:sz w:val="18"/>
                <w:szCs w:val="18"/>
              </w:rPr>
              <w:t>факс 233-28-24</w:t>
            </w:r>
          </w:p>
        </w:tc>
      </w:tr>
      <w:tr w:rsidR="004C10B3" w:rsidRPr="000F4D47" w:rsidTr="00327254">
        <w:tc>
          <w:tcPr>
            <w:tcW w:w="534" w:type="dxa"/>
            <w:shd w:val="clear" w:color="auto" w:fill="auto"/>
            <w:vAlign w:val="center"/>
          </w:tcPr>
          <w:p w:rsidR="004C10B3" w:rsidRPr="000B1DD3"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89</w:t>
            </w:r>
          </w:p>
        </w:tc>
        <w:tc>
          <w:tcPr>
            <w:tcW w:w="2976" w:type="dxa"/>
            <w:shd w:val="clear" w:color="auto" w:fill="auto"/>
            <w:vAlign w:val="center"/>
          </w:tcPr>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Аптекарский остров</w:t>
            </w:r>
          </w:p>
        </w:tc>
        <w:tc>
          <w:tcPr>
            <w:tcW w:w="2694" w:type="dxa"/>
            <w:shd w:val="clear" w:color="auto" w:fill="auto"/>
            <w:vAlign w:val="center"/>
          </w:tcPr>
          <w:p w:rsidR="004C10B3" w:rsidRPr="000B1DD3" w:rsidRDefault="004C10B3" w:rsidP="00327254">
            <w:pPr>
              <w:pStyle w:val="35"/>
              <w:shd w:val="clear" w:color="auto" w:fill="auto"/>
              <w:spacing w:before="0" w:after="180" w:line="226" w:lineRule="exact"/>
              <w:jc w:val="center"/>
              <w:rPr>
                <w:sz w:val="18"/>
                <w:szCs w:val="18"/>
              </w:rPr>
            </w:pPr>
            <w:r w:rsidRPr="000F4D47">
              <w:rPr>
                <w:rStyle w:val="8pt"/>
                <w:b w:val="0"/>
                <w:color w:val="auto"/>
                <w:sz w:val="18"/>
                <w:szCs w:val="18"/>
              </w:rPr>
              <w:t>197022, Санкт-Петербург, ул. Льва Толстого, Д-5</w:t>
            </w:r>
          </w:p>
          <w:p w:rsidR="004C10B3" w:rsidRPr="000B1DD3" w:rsidRDefault="004C10B3" w:rsidP="00327254">
            <w:pPr>
              <w:pStyle w:val="35"/>
              <w:shd w:val="clear" w:color="auto" w:fill="auto"/>
              <w:spacing w:before="180" w:line="216" w:lineRule="exact"/>
              <w:jc w:val="center"/>
              <w:rPr>
                <w:sz w:val="18"/>
                <w:szCs w:val="18"/>
              </w:rPr>
            </w:pPr>
            <w:r w:rsidRPr="000F4D47">
              <w:rPr>
                <w:rStyle w:val="8pt"/>
                <w:b w:val="0"/>
                <w:color w:val="auto"/>
                <w:sz w:val="18"/>
                <w:szCs w:val="18"/>
              </w:rPr>
              <w:t>197136, Санкт-Петербург, Малый пр. П.С., Д.72</w:t>
            </w:r>
          </w:p>
        </w:tc>
        <w:tc>
          <w:tcPr>
            <w:tcW w:w="2409" w:type="dxa"/>
            <w:shd w:val="clear" w:color="auto" w:fill="auto"/>
            <w:vAlign w:val="center"/>
          </w:tcPr>
          <w:p w:rsidR="004C10B3" w:rsidRPr="000B1DD3" w:rsidRDefault="004C10B3"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mamo61@yandex.ru</w:t>
            </w:r>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702-12-02 </w:t>
            </w:r>
          </w:p>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702-12-02</w:t>
            </w:r>
          </w:p>
        </w:tc>
      </w:tr>
      <w:tr w:rsidR="004C10B3" w:rsidRPr="000F4D47" w:rsidTr="00140E69">
        <w:trPr>
          <w:trHeight w:val="1055"/>
        </w:trPr>
        <w:tc>
          <w:tcPr>
            <w:tcW w:w="534" w:type="dxa"/>
            <w:shd w:val="clear" w:color="auto" w:fill="auto"/>
            <w:vAlign w:val="center"/>
          </w:tcPr>
          <w:p w:rsidR="004C10B3" w:rsidRPr="000B1DD3"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90</w:t>
            </w:r>
          </w:p>
        </w:tc>
        <w:tc>
          <w:tcPr>
            <w:tcW w:w="2976" w:type="dxa"/>
            <w:shd w:val="clear" w:color="auto" w:fill="auto"/>
            <w:vAlign w:val="center"/>
          </w:tcPr>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Муниципального округа округ Петровский</w:t>
            </w:r>
          </w:p>
        </w:tc>
        <w:tc>
          <w:tcPr>
            <w:tcW w:w="2694" w:type="dxa"/>
            <w:shd w:val="clear" w:color="auto" w:fill="auto"/>
            <w:vAlign w:val="center"/>
          </w:tcPr>
          <w:p w:rsidR="004C10B3" w:rsidRPr="000B1DD3"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197198, Санкт- Петербург, ул. </w:t>
            </w:r>
            <w:proofErr w:type="gramStart"/>
            <w:r w:rsidRPr="000F4D47">
              <w:rPr>
                <w:rStyle w:val="8pt"/>
                <w:b w:val="0"/>
                <w:color w:val="auto"/>
                <w:sz w:val="18"/>
                <w:szCs w:val="18"/>
              </w:rPr>
              <w:t>Гатчинская</w:t>
            </w:r>
            <w:proofErr w:type="gramEnd"/>
            <w:r w:rsidRPr="000F4D47">
              <w:rPr>
                <w:rStyle w:val="8pt"/>
                <w:b w:val="0"/>
                <w:color w:val="auto"/>
                <w:sz w:val="18"/>
                <w:szCs w:val="18"/>
              </w:rPr>
              <w:t>, д. 16</w:t>
            </w:r>
          </w:p>
        </w:tc>
        <w:tc>
          <w:tcPr>
            <w:tcW w:w="2409" w:type="dxa"/>
            <w:shd w:val="clear" w:color="auto" w:fill="auto"/>
            <w:vAlign w:val="center"/>
          </w:tcPr>
          <w:p w:rsidR="004C10B3" w:rsidRPr="000B1DD3" w:rsidRDefault="00163957" w:rsidP="00327254">
            <w:pPr>
              <w:pStyle w:val="35"/>
              <w:shd w:val="clear" w:color="auto" w:fill="auto"/>
              <w:spacing w:before="0" w:line="160" w:lineRule="exact"/>
              <w:jc w:val="center"/>
              <w:rPr>
                <w:sz w:val="18"/>
                <w:szCs w:val="18"/>
              </w:rPr>
            </w:pPr>
            <w:hyperlink r:id="rId45" w:history="1">
              <w:r w:rsidR="004C10B3" w:rsidRPr="000F4D47">
                <w:rPr>
                  <w:rStyle w:val="ad"/>
                  <w:color w:val="auto"/>
                  <w:sz w:val="18"/>
                  <w:szCs w:val="18"/>
                  <w:lang w:val="en-US"/>
                </w:rPr>
                <w:t>mo-62@yandex.ru</w:t>
              </w:r>
            </w:hyperlink>
          </w:p>
        </w:tc>
        <w:tc>
          <w:tcPr>
            <w:tcW w:w="1985" w:type="dxa"/>
            <w:shd w:val="clear" w:color="auto" w:fill="auto"/>
            <w:vAlign w:val="center"/>
          </w:tcPr>
          <w:p w:rsidR="004C10B3" w:rsidRPr="000B1DD3"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0B1DD3"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lang w:val="en-US"/>
              </w:rPr>
              <w:t>232-99-52</w:t>
            </w:r>
          </w:p>
        </w:tc>
      </w:tr>
      <w:tr w:rsidR="004C10B3" w:rsidRPr="000F4D47" w:rsidTr="00140E69">
        <w:trPr>
          <w:trHeight w:val="884"/>
        </w:trPr>
        <w:tc>
          <w:tcPr>
            <w:tcW w:w="534" w:type="dxa"/>
            <w:shd w:val="clear" w:color="auto" w:fill="auto"/>
            <w:vAlign w:val="center"/>
          </w:tcPr>
          <w:p w:rsidR="004C10B3" w:rsidRPr="000B1DD3"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91</w:t>
            </w:r>
          </w:p>
        </w:tc>
        <w:tc>
          <w:tcPr>
            <w:tcW w:w="2976" w:type="dxa"/>
            <w:shd w:val="clear" w:color="auto" w:fill="auto"/>
            <w:vAlign w:val="center"/>
          </w:tcPr>
          <w:p w:rsidR="004C10B3" w:rsidRPr="000B1DD3"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gramStart"/>
            <w:r w:rsidRPr="000F4D47">
              <w:rPr>
                <w:rStyle w:val="8pt"/>
                <w:b w:val="0"/>
                <w:color w:val="auto"/>
                <w:sz w:val="18"/>
                <w:szCs w:val="18"/>
              </w:rPr>
              <w:t>Чкаловское</w:t>
            </w:r>
            <w:proofErr w:type="gramEnd"/>
          </w:p>
        </w:tc>
        <w:tc>
          <w:tcPr>
            <w:tcW w:w="2694" w:type="dxa"/>
            <w:shd w:val="clear" w:color="auto" w:fill="auto"/>
            <w:vAlign w:val="center"/>
          </w:tcPr>
          <w:p w:rsidR="004C10B3" w:rsidRPr="000B1DD3"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197110, Санкт-Петербург, ул. Большая Зеленина, д. 20</w:t>
            </w:r>
          </w:p>
        </w:tc>
        <w:tc>
          <w:tcPr>
            <w:tcW w:w="2409" w:type="dxa"/>
            <w:shd w:val="clear" w:color="auto" w:fill="auto"/>
            <w:vAlign w:val="center"/>
          </w:tcPr>
          <w:p w:rsidR="004C10B3" w:rsidRPr="000B1DD3" w:rsidRDefault="004C10B3" w:rsidP="00A62977">
            <w:pPr>
              <w:pStyle w:val="35"/>
              <w:shd w:val="clear" w:color="auto" w:fill="auto"/>
              <w:spacing w:before="0" w:line="226" w:lineRule="exact"/>
              <w:jc w:val="center"/>
              <w:rPr>
                <w:sz w:val="18"/>
                <w:szCs w:val="18"/>
              </w:rPr>
            </w:pPr>
            <w:proofErr w:type="spellStart"/>
            <w:r w:rsidRPr="000F4D47">
              <w:rPr>
                <w:rStyle w:val="8pt"/>
                <w:b w:val="0"/>
                <w:color w:val="auto"/>
                <w:sz w:val="18"/>
                <w:szCs w:val="18"/>
                <w:lang w:val="en-US"/>
              </w:rPr>
              <w:t>mo</w:t>
            </w:r>
            <w:proofErr w:type="spellEnd"/>
            <w:r w:rsidRPr="000F4D47">
              <w:rPr>
                <w:rStyle w:val="8pt"/>
                <w:b w:val="0"/>
                <w:color w:val="auto"/>
                <w:sz w:val="18"/>
                <w:szCs w:val="18"/>
              </w:rPr>
              <w:t>-</w:t>
            </w:r>
            <w:proofErr w:type="spellStart"/>
            <w:r w:rsidRPr="000F4D47">
              <w:rPr>
                <w:rStyle w:val="8pt"/>
                <w:b w:val="0"/>
                <w:color w:val="auto"/>
                <w:sz w:val="18"/>
                <w:szCs w:val="18"/>
                <w:lang w:val="en-US"/>
              </w:rPr>
              <w:t>chkalovskoe</w:t>
            </w:r>
            <w:proofErr w:type="spellEnd"/>
            <w:r w:rsidRPr="000F4D47">
              <w:rPr>
                <w:rStyle w:val="8pt"/>
                <w:b w:val="0"/>
                <w:color w:val="auto"/>
                <w:sz w:val="18"/>
                <w:szCs w:val="18"/>
              </w:rPr>
              <w:t>@</w:t>
            </w:r>
            <w:proofErr w:type="spellStart"/>
            <w:r w:rsidRPr="000F4D47">
              <w:rPr>
                <w:rStyle w:val="8pt"/>
                <w:b w:val="0"/>
                <w:color w:val="auto"/>
                <w:sz w:val="18"/>
                <w:szCs w:val="18"/>
                <w:lang w:val="en-US"/>
              </w:rPr>
              <w:t>yandex</w:t>
            </w:r>
            <w:proofErr w:type="spellEnd"/>
            <w:r w:rsidRPr="000F4D47">
              <w:rPr>
                <w:rStyle w:val="8pt"/>
                <w:b w:val="0"/>
                <w:color w:val="auto"/>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4C10B3"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230-94-87, </w:t>
            </w:r>
          </w:p>
          <w:p w:rsidR="004C10B3" w:rsidRPr="000B1DD3" w:rsidRDefault="004C10B3" w:rsidP="00327254">
            <w:pPr>
              <w:pStyle w:val="35"/>
              <w:shd w:val="clear" w:color="auto" w:fill="auto"/>
              <w:spacing w:before="0" w:line="226" w:lineRule="exact"/>
              <w:jc w:val="center"/>
              <w:rPr>
                <w:sz w:val="18"/>
                <w:szCs w:val="18"/>
              </w:rPr>
            </w:pPr>
            <w:r w:rsidRPr="000F4D47">
              <w:rPr>
                <w:rStyle w:val="8pt"/>
                <w:b w:val="0"/>
                <w:color w:val="auto"/>
                <w:sz w:val="18"/>
                <w:szCs w:val="18"/>
              </w:rPr>
              <w:t>факс 230-92-39</w:t>
            </w:r>
          </w:p>
        </w:tc>
      </w:tr>
      <w:tr w:rsidR="004C10B3" w:rsidRPr="000F4D47" w:rsidTr="00140E69">
        <w:trPr>
          <w:trHeight w:val="1191"/>
        </w:trPr>
        <w:tc>
          <w:tcPr>
            <w:tcW w:w="534" w:type="dxa"/>
            <w:shd w:val="clear" w:color="auto" w:fill="auto"/>
            <w:vAlign w:val="center"/>
          </w:tcPr>
          <w:p w:rsidR="004C10B3" w:rsidRPr="000B1DD3"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92</w:t>
            </w:r>
          </w:p>
        </w:tc>
        <w:tc>
          <w:tcPr>
            <w:tcW w:w="2976" w:type="dxa"/>
            <w:shd w:val="clear" w:color="auto" w:fill="auto"/>
            <w:vAlign w:val="center"/>
          </w:tcPr>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Лахта</w:t>
            </w:r>
            <w:proofErr w:type="spellEnd"/>
            <w:r w:rsidRPr="000F4D47">
              <w:rPr>
                <w:rStyle w:val="8pt"/>
                <w:b w:val="0"/>
                <w:color w:val="auto"/>
                <w:sz w:val="18"/>
                <w:szCs w:val="18"/>
              </w:rPr>
              <w:t>-Ольгино</w:t>
            </w:r>
          </w:p>
        </w:tc>
        <w:tc>
          <w:tcPr>
            <w:tcW w:w="2694" w:type="dxa"/>
            <w:shd w:val="clear" w:color="auto" w:fill="auto"/>
            <w:vAlign w:val="center"/>
          </w:tcPr>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197229, Санкт-Петербург, п. </w:t>
            </w:r>
            <w:proofErr w:type="gramStart"/>
            <w:r w:rsidRPr="000F4D47">
              <w:rPr>
                <w:rStyle w:val="8pt"/>
                <w:b w:val="0"/>
                <w:color w:val="auto"/>
                <w:sz w:val="18"/>
                <w:szCs w:val="18"/>
              </w:rPr>
              <w:t>Ольгино</w:t>
            </w:r>
            <w:proofErr w:type="gramEnd"/>
            <w:r w:rsidRPr="000F4D47">
              <w:rPr>
                <w:rStyle w:val="8pt"/>
                <w:b w:val="0"/>
                <w:color w:val="auto"/>
                <w:sz w:val="18"/>
                <w:szCs w:val="18"/>
              </w:rPr>
              <w:t>, ул. Советская, д. 2</w:t>
            </w:r>
          </w:p>
        </w:tc>
        <w:tc>
          <w:tcPr>
            <w:tcW w:w="2409" w:type="dxa"/>
            <w:shd w:val="clear" w:color="auto" w:fill="auto"/>
            <w:vAlign w:val="center"/>
          </w:tcPr>
          <w:p w:rsidR="004C10B3" w:rsidRPr="000B1DD3" w:rsidRDefault="00A62977" w:rsidP="00327254">
            <w:pPr>
              <w:pStyle w:val="35"/>
              <w:shd w:val="clear" w:color="auto" w:fill="auto"/>
              <w:spacing w:before="0" w:line="221" w:lineRule="exact"/>
              <w:jc w:val="center"/>
              <w:rPr>
                <w:sz w:val="18"/>
                <w:szCs w:val="18"/>
              </w:rPr>
            </w:pPr>
            <w:r w:rsidRPr="000F4D47">
              <w:rPr>
                <w:rStyle w:val="8pt"/>
                <w:b w:val="0"/>
                <w:color w:val="auto"/>
                <w:sz w:val="18"/>
                <w:szCs w:val="18"/>
                <w:lang w:val="en-US"/>
              </w:rPr>
              <w:t>lahtaolgino</w:t>
            </w:r>
            <w:r w:rsidR="004C10B3" w:rsidRPr="000F4D47">
              <w:rPr>
                <w:rStyle w:val="8pt"/>
                <w:b w:val="0"/>
                <w:color w:val="auto"/>
                <w:sz w:val="18"/>
                <w:szCs w:val="18"/>
                <w:lang w:val="en-US"/>
              </w:rPr>
              <w:t>@.mail.ru</w:t>
            </w:r>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498-33-24 </w:t>
            </w:r>
          </w:p>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т/ф. 498-33-27</w:t>
            </w:r>
          </w:p>
        </w:tc>
      </w:tr>
      <w:tr w:rsidR="004C10B3" w:rsidRPr="000F4D47" w:rsidTr="00140E69">
        <w:trPr>
          <w:trHeight w:val="982"/>
        </w:trPr>
        <w:tc>
          <w:tcPr>
            <w:tcW w:w="534" w:type="dxa"/>
            <w:shd w:val="clear" w:color="auto" w:fill="auto"/>
            <w:vAlign w:val="center"/>
          </w:tcPr>
          <w:p w:rsidR="004C10B3" w:rsidRPr="000B1DD3"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93</w:t>
            </w:r>
          </w:p>
        </w:tc>
        <w:tc>
          <w:tcPr>
            <w:tcW w:w="2976" w:type="dxa"/>
            <w:shd w:val="clear" w:color="auto" w:fill="auto"/>
            <w:vAlign w:val="center"/>
          </w:tcPr>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№65</w:t>
            </w:r>
          </w:p>
        </w:tc>
        <w:tc>
          <w:tcPr>
            <w:tcW w:w="2694" w:type="dxa"/>
            <w:shd w:val="clear" w:color="auto" w:fill="auto"/>
            <w:vAlign w:val="center"/>
          </w:tcPr>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197082, Санкт-Петербург Богатырский пр. д. 59 корп.1 197374, Санкт-Петербург, ул. </w:t>
            </w:r>
            <w:proofErr w:type="gramStart"/>
            <w:r w:rsidRPr="000F4D47">
              <w:rPr>
                <w:rStyle w:val="8pt"/>
                <w:b w:val="0"/>
                <w:color w:val="auto"/>
                <w:sz w:val="18"/>
                <w:szCs w:val="18"/>
              </w:rPr>
              <w:t>Туристская</w:t>
            </w:r>
            <w:proofErr w:type="gramEnd"/>
            <w:r w:rsidRPr="000F4D47">
              <w:rPr>
                <w:rStyle w:val="8pt"/>
                <w:b w:val="0"/>
                <w:color w:val="auto"/>
                <w:sz w:val="18"/>
                <w:szCs w:val="18"/>
              </w:rPr>
              <w:t xml:space="preserve"> д. 8 корп. 4</w:t>
            </w:r>
          </w:p>
        </w:tc>
        <w:tc>
          <w:tcPr>
            <w:tcW w:w="2409" w:type="dxa"/>
            <w:shd w:val="clear" w:color="auto" w:fill="auto"/>
            <w:vAlign w:val="center"/>
          </w:tcPr>
          <w:p w:rsidR="004C10B3" w:rsidRPr="000B1DD3" w:rsidRDefault="004C10B3"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msmo65@yandex.ru</w:t>
            </w:r>
          </w:p>
        </w:tc>
        <w:tc>
          <w:tcPr>
            <w:tcW w:w="1985" w:type="dxa"/>
            <w:shd w:val="clear" w:color="auto" w:fill="auto"/>
            <w:vAlign w:val="center"/>
          </w:tcPr>
          <w:p w:rsidR="004C10B3" w:rsidRPr="000B1DD3"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0B1DD3"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rPr>
              <w:t>341-03-82</w:t>
            </w:r>
          </w:p>
        </w:tc>
      </w:tr>
      <w:tr w:rsidR="004C10B3" w:rsidRPr="000F4D47" w:rsidTr="00327254">
        <w:tc>
          <w:tcPr>
            <w:tcW w:w="534" w:type="dxa"/>
            <w:shd w:val="clear" w:color="auto" w:fill="auto"/>
            <w:vAlign w:val="center"/>
          </w:tcPr>
          <w:p w:rsidR="004C10B3" w:rsidRPr="000B1DD3"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94</w:t>
            </w:r>
          </w:p>
        </w:tc>
        <w:tc>
          <w:tcPr>
            <w:tcW w:w="2976" w:type="dxa"/>
            <w:shd w:val="clear" w:color="auto" w:fill="auto"/>
            <w:vAlign w:val="center"/>
          </w:tcPr>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Муниципальный округ Черная речка</w:t>
            </w:r>
          </w:p>
        </w:tc>
        <w:tc>
          <w:tcPr>
            <w:tcW w:w="2694" w:type="dxa"/>
            <w:shd w:val="clear" w:color="auto" w:fill="auto"/>
            <w:vAlign w:val="center"/>
          </w:tcPr>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197183, Санкт-Петербург, ул. </w:t>
            </w:r>
            <w:proofErr w:type="spellStart"/>
            <w:r w:rsidRPr="000F4D47">
              <w:rPr>
                <w:rStyle w:val="8pt"/>
                <w:b w:val="0"/>
                <w:color w:val="auto"/>
                <w:sz w:val="18"/>
                <w:szCs w:val="18"/>
              </w:rPr>
              <w:t>Сестрорецкая</w:t>
            </w:r>
            <w:proofErr w:type="spellEnd"/>
            <w:r w:rsidRPr="000F4D47">
              <w:rPr>
                <w:rStyle w:val="8pt"/>
                <w:b w:val="0"/>
                <w:color w:val="auto"/>
                <w:sz w:val="18"/>
                <w:szCs w:val="18"/>
              </w:rPr>
              <w:t>, д.1</w:t>
            </w:r>
          </w:p>
        </w:tc>
        <w:tc>
          <w:tcPr>
            <w:tcW w:w="2409" w:type="dxa"/>
            <w:shd w:val="clear" w:color="auto" w:fill="auto"/>
            <w:vAlign w:val="center"/>
          </w:tcPr>
          <w:p w:rsidR="004C10B3" w:rsidRPr="000B1DD3" w:rsidRDefault="00A62977" w:rsidP="00A62977">
            <w:pPr>
              <w:pStyle w:val="35"/>
              <w:shd w:val="clear" w:color="auto" w:fill="auto"/>
              <w:spacing w:before="0" w:after="60" w:line="160" w:lineRule="exact"/>
              <w:jc w:val="center"/>
              <w:rPr>
                <w:sz w:val="18"/>
                <w:szCs w:val="18"/>
              </w:rPr>
            </w:pPr>
            <w:r w:rsidRPr="000F4D47">
              <w:rPr>
                <w:rStyle w:val="8pt"/>
                <w:b w:val="0"/>
                <w:color w:val="auto"/>
                <w:sz w:val="18"/>
                <w:szCs w:val="18"/>
                <w:lang w:val="en-US"/>
              </w:rPr>
              <w:t>ma@chern</w:t>
            </w:r>
            <w:r w:rsidR="004C10B3" w:rsidRPr="000F4D47">
              <w:rPr>
                <w:rStyle w:val="8pt"/>
                <w:b w:val="0"/>
                <w:color w:val="auto"/>
                <w:sz w:val="18"/>
                <w:szCs w:val="18"/>
                <w:lang w:val="en-US"/>
              </w:rPr>
              <w:t>ayarechka.ru</w:t>
            </w:r>
          </w:p>
        </w:tc>
        <w:tc>
          <w:tcPr>
            <w:tcW w:w="1985" w:type="dxa"/>
            <w:shd w:val="clear" w:color="auto" w:fill="auto"/>
            <w:vAlign w:val="center"/>
          </w:tcPr>
          <w:p w:rsidR="004C10B3" w:rsidRPr="000B1DD3"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т/ф:</w:t>
            </w:r>
          </w:p>
          <w:p w:rsidR="004C10B3" w:rsidRPr="000B1DD3"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8(812)430-58-30</w:t>
            </w:r>
          </w:p>
        </w:tc>
      </w:tr>
      <w:tr w:rsidR="004C10B3" w:rsidRPr="000F4D47" w:rsidTr="00140E69">
        <w:trPr>
          <w:trHeight w:val="1330"/>
        </w:trPr>
        <w:tc>
          <w:tcPr>
            <w:tcW w:w="534" w:type="dxa"/>
            <w:shd w:val="clear" w:color="auto" w:fill="auto"/>
            <w:vAlign w:val="center"/>
          </w:tcPr>
          <w:p w:rsidR="004C10B3" w:rsidRPr="000B1DD3"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95</w:t>
            </w:r>
          </w:p>
        </w:tc>
        <w:tc>
          <w:tcPr>
            <w:tcW w:w="2976" w:type="dxa"/>
            <w:shd w:val="clear" w:color="auto" w:fill="auto"/>
            <w:vAlign w:val="center"/>
          </w:tcPr>
          <w:p w:rsidR="004C10B3" w:rsidRPr="000B1DD3" w:rsidRDefault="001C1722" w:rsidP="00327254">
            <w:pPr>
              <w:pStyle w:val="35"/>
              <w:shd w:val="clear" w:color="auto" w:fill="auto"/>
              <w:spacing w:before="0" w:line="221" w:lineRule="exact"/>
              <w:jc w:val="center"/>
              <w:rPr>
                <w:sz w:val="18"/>
                <w:szCs w:val="18"/>
              </w:rPr>
            </w:pPr>
            <w:r w:rsidRPr="000F4D47">
              <w:rPr>
                <w:rStyle w:val="8pt"/>
                <w:b w:val="0"/>
                <w:color w:val="auto"/>
                <w:sz w:val="18"/>
                <w:szCs w:val="18"/>
              </w:rPr>
              <w:t>М</w:t>
            </w:r>
            <w:r w:rsidR="004C10B3" w:rsidRPr="000F4D47">
              <w:rPr>
                <w:rStyle w:val="8pt"/>
                <w:b w:val="0"/>
                <w:color w:val="auto"/>
                <w:sz w:val="18"/>
                <w:szCs w:val="18"/>
              </w:rPr>
              <w:t>естная</w:t>
            </w:r>
            <w:r w:rsidRPr="000B1DD3">
              <w:rPr>
                <w:sz w:val="18"/>
                <w:szCs w:val="18"/>
              </w:rPr>
              <w:t xml:space="preserve"> </w:t>
            </w:r>
            <w:r w:rsidR="004C10B3" w:rsidRPr="000F4D47">
              <w:rPr>
                <w:rStyle w:val="8pt"/>
                <w:b w:val="0"/>
                <w:color w:val="auto"/>
                <w:sz w:val="18"/>
                <w:szCs w:val="18"/>
              </w:rPr>
              <w:t>администрация</w:t>
            </w:r>
          </w:p>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муниципальное</w:t>
            </w:r>
            <w:r w:rsidR="001C1722" w:rsidRPr="000B1DD3">
              <w:rPr>
                <w:sz w:val="18"/>
                <w:szCs w:val="18"/>
              </w:rPr>
              <w:t xml:space="preserve"> </w:t>
            </w:r>
            <w:r w:rsidRPr="000F4D47">
              <w:rPr>
                <w:rStyle w:val="8pt"/>
                <w:b w:val="0"/>
                <w:color w:val="auto"/>
                <w:sz w:val="18"/>
                <w:szCs w:val="18"/>
              </w:rPr>
              <w:t>образование</w:t>
            </w:r>
          </w:p>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муниципальный</w:t>
            </w:r>
            <w:r w:rsidR="001C1722" w:rsidRPr="000B1DD3">
              <w:rPr>
                <w:sz w:val="18"/>
                <w:szCs w:val="18"/>
              </w:rPr>
              <w:t xml:space="preserve"> </w:t>
            </w:r>
            <w:r w:rsidRPr="000F4D47">
              <w:rPr>
                <w:rStyle w:val="8pt"/>
                <w:b w:val="0"/>
                <w:color w:val="auto"/>
                <w:sz w:val="18"/>
                <w:szCs w:val="18"/>
              </w:rPr>
              <w:t>округ</w:t>
            </w:r>
          </w:p>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Комендантский</w:t>
            </w:r>
          </w:p>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аэродром</w:t>
            </w:r>
          </w:p>
        </w:tc>
        <w:tc>
          <w:tcPr>
            <w:tcW w:w="2694" w:type="dxa"/>
            <w:shd w:val="clear" w:color="auto" w:fill="auto"/>
            <w:vAlign w:val="center"/>
          </w:tcPr>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197348 Богатырский проспект дом 7, корп.5</w:t>
            </w:r>
          </w:p>
        </w:tc>
        <w:tc>
          <w:tcPr>
            <w:tcW w:w="2409" w:type="dxa"/>
            <w:shd w:val="clear" w:color="auto" w:fill="auto"/>
            <w:vAlign w:val="center"/>
          </w:tcPr>
          <w:p w:rsidR="004C10B3" w:rsidRPr="000B1DD3" w:rsidRDefault="004C10B3" w:rsidP="00A62977">
            <w:pPr>
              <w:pStyle w:val="35"/>
              <w:shd w:val="clear" w:color="auto" w:fill="auto"/>
              <w:spacing w:before="0" w:line="160" w:lineRule="exact"/>
              <w:jc w:val="center"/>
              <w:rPr>
                <w:sz w:val="18"/>
                <w:szCs w:val="18"/>
              </w:rPr>
            </w:pPr>
            <w:r w:rsidRPr="000F4D47">
              <w:rPr>
                <w:rStyle w:val="8pt"/>
                <w:b w:val="0"/>
                <w:color w:val="auto"/>
                <w:sz w:val="18"/>
                <w:szCs w:val="18"/>
                <w:lang w:val="en-US"/>
              </w:rPr>
              <w:t>aerodrom</w:t>
            </w:r>
            <w:hyperlink r:id="rId46" w:history="1">
              <w:r w:rsidRPr="000F4D47">
                <w:rPr>
                  <w:rStyle w:val="ad"/>
                  <w:color w:val="auto"/>
                  <w:sz w:val="18"/>
                  <w:szCs w:val="18"/>
                  <w:lang w:val="en-US"/>
                </w:rPr>
                <w:t>67@mail.ru</w:t>
              </w:r>
            </w:hyperlink>
          </w:p>
        </w:tc>
        <w:tc>
          <w:tcPr>
            <w:tcW w:w="1985" w:type="dxa"/>
            <w:shd w:val="clear" w:color="auto" w:fill="auto"/>
            <w:vAlign w:val="center"/>
          </w:tcPr>
          <w:p w:rsidR="004C10B3" w:rsidRPr="000B1DD3" w:rsidRDefault="004C10B3"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4C10B3" w:rsidRPr="000B1DD3" w:rsidRDefault="004C10B3" w:rsidP="00327254">
            <w:pPr>
              <w:pStyle w:val="35"/>
              <w:shd w:val="clear" w:color="auto" w:fill="auto"/>
              <w:spacing w:before="60" w:line="160" w:lineRule="exact"/>
              <w:jc w:val="center"/>
              <w:rPr>
                <w:sz w:val="18"/>
                <w:szCs w:val="18"/>
              </w:rPr>
            </w:pPr>
            <w:r w:rsidRPr="000F4D47">
              <w:rPr>
                <w:rStyle w:val="8pt"/>
                <w:b w:val="0"/>
                <w:color w:val="auto"/>
                <w:sz w:val="18"/>
                <w:szCs w:val="18"/>
              </w:rPr>
              <w:t>394-89-49</w:t>
            </w:r>
          </w:p>
        </w:tc>
      </w:tr>
      <w:tr w:rsidR="004C10B3" w:rsidRPr="000F4D47" w:rsidTr="00327254">
        <w:tc>
          <w:tcPr>
            <w:tcW w:w="534" w:type="dxa"/>
            <w:shd w:val="clear" w:color="auto" w:fill="auto"/>
            <w:vAlign w:val="center"/>
          </w:tcPr>
          <w:p w:rsidR="004C10B3" w:rsidRPr="000B1DD3" w:rsidRDefault="004C10B3" w:rsidP="00327254">
            <w:pPr>
              <w:pStyle w:val="35"/>
              <w:shd w:val="clear" w:color="auto" w:fill="auto"/>
              <w:spacing w:before="0" w:line="160" w:lineRule="exact"/>
              <w:jc w:val="center"/>
              <w:rPr>
                <w:sz w:val="18"/>
                <w:szCs w:val="18"/>
              </w:rPr>
            </w:pPr>
            <w:r w:rsidRPr="000F4D47">
              <w:rPr>
                <w:rStyle w:val="8pt"/>
                <w:b w:val="0"/>
                <w:color w:val="auto"/>
                <w:sz w:val="18"/>
                <w:szCs w:val="18"/>
              </w:rPr>
              <w:t>96</w:t>
            </w:r>
          </w:p>
        </w:tc>
        <w:tc>
          <w:tcPr>
            <w:tcW w:w="2976" w:type="dxa"/>
            <w:shd w:val="clear" w:color="auto" w:fill="auto"/>
            <w:vAlign w:val="center"/>
          </w:tcPr>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Санкт-Петербурга</w:t>
            </w:r>
          </w:p>
        </w:tc>
        <w:tc>
          <w:tcPr>
            <w:tcW w:w="2694" w:type="dxa"/>
            <w:shd w:val="clear" w:color="auto" w:fill="auto"/>
            <w:vAlign w:val="center"/>
          </w:tcPr>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197349, Санкт-Петербург, пр. Испытателей дом 31, корп. 1</w:t>
            </w:r>
          </w:p>
        </w:tc>
        <w:tc>
          <w:tcPr>
            <w:tcW w:w="2409" w:type="dxa"/>
            <w:shd w:val="clear" w:color="auto" w:fill="auto"/>
            <w:vAlign w:val="center"/>
          </w:tcPr>
          <w:p w:rsidR="004C10B3" w:rsidRPr="000B1DD3" w:rsidRDefault="00163957" w:rsidP="00327254">
            <w:pPr>
              <w:pStyle w:val="35"/>
              <w:shd w:val="clear" w:color="auto" w:fill="auto"/>
              <w:spacing w:before="0" w:line="160" w:lineRule="exact"/>
              <w:jc w:val="center"/>
              <w:rPr>
                <w:sz w:val="18"/>
                <w:szCs w:val="18"/>
              </w:rPr>
            </w:pPr>
            <w:hyperlink r:id="rId47" w:history="1">
              <w:r w:rsidR="004C10B3" w:rsidRPr="000F4D47">
                <w:rPr>
                  <w:rStyle w:val="ad"/>
                  <w:color w:val="auto"/>
                  <w:sz w:val="18"/>
                  <w:szCs w:val="18"/>
                  <w:lang w:val="en-US"/>
                </w:rPr>
                <w:t>mo68@list.ru</w:t>
              </w:r>
            </w:hyperlink>
          </w:p>
        </w:tc>
        <w:tc>
          <w:tcPr>
            <w:tcW w:w="1985" w:type="dxa"/>
            <w:shd w:val="clear" w:color="auto" w:fill="auto"/>
            <w:vAlign w:val="center"/>
          </w:tcPr>
          <w:p w:rsidR="00651D38" w:rsidRPr="000F4D47" w:rsidRDefault="004C10B3"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301-05-01 </w:t>
            </w:r>
          </w:p>
          <w:p w:rsidR="004C10B3" w:rsidRPr="000B1DD3" w:rsidRDefault="004C10B3" w:rsidP="00327254">
            <w:pPr>
              <w:pStyle w:val="35"/>
              <w:shd w:val="clear" w:color="auto" w:fill="auto"/>
              <w:spacing w:before="0" w:line="221" w:lineRule="exact"/>
              <w:jc w:val="center"/>
              <w:rPr>
                <w:sz w:val="18"/>
                <w:szCs w:val="18"/>
              </w:rPr>
            </w:pPr>
            <w:r w:rsidRPr="000F4D47">
              <w:rPr>
                <w:rStyle w:val="8pt"/>
                <w:b w:val="0"/>
                <w:color w:val="auto"/>
                <w:sz w:val="18"/>
                <w:szCs w:val="18"/>
              </w:rPr>
              <w:t>факс 301-05-02</w:t>
            </w:r>
          </w:p>
        </w:tc>
      </w:tr>
      <w:tr w:rsidR="0025690A" w:rsidRPr="000F4D47" w:rsidTr="00140E69">
        <w:trPr>
          <w:trHeight w:val="726"/>
        </w:trPr>
        <w:tc>
          <w:tcPr>
            <w:tcW w:w="534" w:type="dxa"/>
            <w:shd w:val="clear" w:color="auto" w:fill="auto"/>
            <w:vAlign w:val="center"/>
          </w:tcPr>
          <w:p w:rsidR="0025690A" w:rsidRPr="000F4D47" w:rsidRDefault="0025690A" w:rsidP="00327254">
            <w:pPr>
              <w:ind w:firstLine="0"/>
              <w:jc w:val="center"/>
              <w:rPr>
                <w:sz w:val="18"/>
                <w:szCs w:val="18"/>
              </w:rPr>
            </w:pPr>
          </w:p>
        </w:tc>
        <w:tc>
          <w:tcPr>
            <w:tcW w:w="2976" w:type="dxa"/>
            <w:shd w:val="clear" w:color="auto" w:fill="auto"/>
            <w:vAlign w:val="center"/>
          </w:tcPr>
          <w:p w:rsidR="0025690A" w:rsidRPr="000B1DD3"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Муниципальный округ Озеро Долгое</w:t>
            </w:r>
          </w:p>
        </w:tc>
        <w:tc>
          <w:tcPr>
            <w:tcW w:w="2694" w:type="dxa"/>
            <w:shd w:val="clear" w:color="auto" w:fill="auto"/>
            <w:vAlign w:val="center"/>
          </w:tcPr>
          <w:p w:rsidR="0025690A" w:rsidRPr="000F4D47" w:rsidRDefault="0025690A"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197349, С-Петербург, пр. Испытателей 31/1</w:t>
            </w:r>
          </w:p>
        </w:tc>
        <w:tc>
          <w:tcPr>
            <w:tcW w:w="2409" w:type="dxa"/>
            <w:shd w:val="clear" w:color="auto" w:fill="auto"/>
            <w:vAlign w:val="center"/>
          </w:tcPr>
          <w:p w:rsidR="0025690A" w:rsidRPr="000F4D47" w:rsidRDefault="0025690A" w:rsidP="00327254">
            <w:pPr>
              <w:ind w:firstLine="0"/>
              <w:jc w:val="center"/>
              <w:rPr>
                <w:sz w:val="18"/>
                <w:szCs w:val="18"/>
              </w:rPr>
            </w:pPr>
          </w:p>
        </w:tc>
        <w:tc>
          <w:tcPr>
            <w:tcW w:w="1985" w:type="dxa"/>
            <w:shd w:val="clear" w:color="auto" w:fill="auto"/>
            <w:vAlign w:val="center"/>
          </w:tcPr>
          <w:p w:rsidR="0025690A" w:rsidRPr="000F4D47" w:rsidRDefault="0025690A" w:rsidP="00327254">
            <w:pPr>
              <w:pStyle w:val="35"/>
              <w:shd w:val="clear" w:color="auto" w:fill="auto"/>
              <w:spacing w:before="0" w:line="221" w:lineRule="exact"/>
              <w:jc w:val="center"/>
              <w:rPr>
                <w:rStyle w:val="8pt"/>
                <w:b w:val="0"/>
                <w:color w:val="auto"/>
                <w:sz w:val="18"/>
                <w:szCs w:val="18"/>
              </w:rPr>
            </w:pPr>
            <w:r w:rsidRPr="000F4D47">
              <w:rPr>
                <w:rStyle w:val="8pt"/>
                <w:b w:val="0"/>
                <w:color w:val="auto"/>
                <w:sz w:val="18"/>
                <w:szCs w:val="18"/>
              </w:rPr>
              <w:t>+7 (812)301-05-01</w:t>
            </w:r>
          </w:p>
        </w:tc>
      </w:tr>
      <w:tr w:rsidR="0025690A" w:rsidRPr="000F4D47" w:rsidTr="00327254">
        <w:tc>
          <w:tcPr>
            <w:tcW w:w="534" w:type="dxa"/>
            <w:shd w:val="clear" w:color="auto" w:fill="auto"/>
            <w:vAlign w:val="center"/>
          </w:tcPr>
          <w:p w:rsidR="0025690A" w:rsidRPr="000B1DD3"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97</w:t>
            </w:r>
          </w:p>
        </w:tc>
        <w:tc>
          <w:tcPr>
            <w:tcW w:w="2976" w:type="dxa"/>
            <w:shd w:val="clear" w:color="auto" w:fill="auto"/>
            <w:vAlign w:val="center"/>
          </w:tcPr>
          <w:p w:rsidR="0025690A" w:rsidRPr="000B1DD3"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w:t>
            </w:r>
            <w:r w:rsidRPr="000F4D47">
              <w:rPr>
                <w:rStyle w:val="8pt"/>
                <w:b w:val="0"/>
                <w:color w:val="auto"/>
                <w:sz w:val="18"/>
                <w:szCs w:val="18"/>
              </w:rPr>
              <w:lastRenderedPageBreak/>
              <w:t xml:space="preserve">образования муниципальный округ </w:t>
            </w:r>
            <w:proofErr w:type="spellStart"/>
            <w:r w:rsidRPr="000F4D47">
              <w:rPr>
                <w:rStyle w:val="8pt"/>
                <w:b w:val="0"/>
                <w:color w:val="auto"/>
                <w:sz w:val="18"/>
                <w:szCs w:val="18"/>
              </w:rPr>
              <w:t>Юнтолово</w:t>
            </w:r>
            <w:proofErr w:type="spellEnd"/>
          </w:p>
        </w:tc>
        <w:tc>
          <w:tcPr>
            <w:tcW w:w="2694"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lastRenderedPageBreak/>
              <w:t xml:space="preserve">197373, Санкт-Петербург, </w:t>
            </w:r>
            <w:proofErr w:type="spellStart"/>
            <w:r w:rsidRPr="000F4D47">
              <w:rPr>
                <w:rStyle w:val="8pt"/>
                <w:b w:val="0"/>
                <w:color w:val="auto"/>
                <w:sz w:val="18"/>
                <w:szCs w:val="18"/>
              </w:rPr>
              <w:t>ул</w:t>
            </w:r>
            <w:proofErr w:type="gramStart"/>
            <w:r w:rsidRPr="000F4D47">
              <w:rPr>
                <w:rStyle w:val="8pt"/>
                <w:b w:val="0"/>
                <w:color w:val="auto"/>
                <w:sz w:val="18"/>
                <w:szCs w:val="18"/>
              </w:rPr>
              <w:t>.Ш</w:t>
            </w:r>
            <w:proofErr w:type="gramEnd"/>
            <w:r w:rsidRPr="000F4D47">
              <w:rPr>
                <w:rStyle w:val="8pt"/>
                <w:b w:val="0"/>
                <w:color w:val="auto"/>
                <w:sz w:val="18"/>
                <w:szCs w:val="18"/>
              </w:rPr>
              <w:t>аврова</w:t>
            </w:r>
            <w:proofErr w:type="spellEnd"/>
            <w:r w:rsidRPr="000F4D47">
              <w:rPr>
                <w:rStyle w:val="8pt"/>
                <w:b w:val="0"/>
                <w:color w:val="auto"/>
                <w:sz w:val="18"/>
                <w:szCs w:val="18"/>
              </w:rPr>
              <w:t>, д.5, корп.1</w:t>
            </w:r>
          </w:p>
        </w:tc>
        <w:tc>
          <w:tcPr>
            <w:tcW w:w="2409" w:type="dxa"/>
            <w:shd w:val="clear" w:color="auto" w:fill="auto"/>
            <w:vAlign w:val="center"/>
          </w:tcPr>
          <w:p w:rsidR="0025690A" w:rsidRPr="000B1DD3" w:rsidRDefault="00163957" w:rsidP="00327254">
            <w:pPr>
              <w:pStyle w:val="35"/>
              <w:shd w:val="clear" w:color="auto" w:fill="auto"/>
              <w:spacing w:before="0" w:line="160" w:lineRule="exact"/>
              <w:jc w:val="center"/>
              <w:rPr>
                <w:sz w:val="18"/>
                <w:szCs w:val="18"/>
              </w:rPr>
            </w:pPr>
            <w:hyperlink r:id="rId48" w:history="1">
              <w:r w:rsidR="0025690A" w:rsidRPr="000F4D47">
                <w:rPr>
                  <w:rStyle w:val="ad"/>
                  <w:color w:val="auto"/>
                  <w:sz w:val="18"/>
                  <w:szCs w:val="18"/>
                  <w:lang w:val="en-US"/>
                </w:rPr>
                <w:t>mo69@mail.ru</w:t>
              </w:r>
            </w:hyperlink>
          </w:p>
        </w:tc>
        <w:tc>
          <w:tcPr>
            <w:tcW w:w="1985" w:type="dxa"/>
            <w:shd w:val="clear" w:color="auto" w:fill="auto"/>
            <w:vAlign w:val="center"/>
          </w:tcPr>
          <w:p w:rsidR="00651D38" w:rsidRPr="000F4D47" w:rsidRDefault="0025690A"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307-29-76 </w:t>
            </w:r>
          </w:p>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факс 307-29-76</w:t>
            </w:r>
          </w:p>
        </w:tc>
      </w:tr>
      <w:tr w:rsidR="0025690A" w:rsidRPr="000F4D47" w:rsidTr="00327254">
        <w:tc>
          <w:tcPr>
            <w:tcW w:w="534" w:type="dxa"/>
            <w:shd w:val="clear" w:color="auto" w:fill="auto"/>
            <w:vAlign w:val="center"/>
          </w:tcPr>
          <w:p w:rsidR="0025690A" w:rsidRPr="000B1DD3"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lastRenderedPageBreak/>
              <w:t>98</w:t>
            </w:r>
          </w:p>
        </w:tc>
        <w:tc>
          <w:tcPr>
            <w:tcW w:w="2976"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Коломяги</w:t>
            </w:r>
            <w:proofErr w:type="spellEnd"/>
          </w:p>
        </w:tc>
        <w:tc>
          <w:tcPr>
            <w:tcW w:w="2694"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197375, Санкт-Петербург, Земский пер., д. 7</w:t>
            </w:r>
          </w:p>
        </w:tc>
        <w:tc>
          <w:tcPr>
            <w:tcW w:w="2409" w:type="dxa"/>
            <w:shd w:val="clear" w:color="auto" w:fill="auto"/>
            <w:vAlign w:val="center"/>
          </w:tcPr>
          <w:p w:rsidR="0025690A" w:rsidRPr="000B1DD3" w:rsidRDefault="0025690A" w:rsidP="00327254">
            <w:pPr>
              <w:pStyle w:val="35"/>
              <w:shd w:val="clear" w:color="auto" w:fill="auto"/>
              <w:spacing w:before="0" w:after="60" w:line="160" w:lineRule="exact"/>
              <w:jc w:val="center"/>
              <w:rPr>
                <w:sz w:val="18"/>
                <w:szCs w:val="18"/>
              </w:rPr>
            </w:pPr>
            <w:r w:rsidRPr="000F4D47">
              <w:rPr>
                <w:rStyle w:val="8pt"/>
                <w:b w:val="0"/>
                <w:color w:val="auto"/>
                <w:sz w:val="18"/>
                <w:szCs w:val="18"/>
                <w:lang w:val="en-US"/>
              </w:rPr>
              <w:t>mamo70@yandex.ru</w:t>
            </w:r>
          </w:p>
        </w:tc>
        <w:tc>
          <w:tcPr>
            <w:tcW w:w="1985" w:type="dxa"/>
            <w:shd w:val="clear" w:color="auto" w:fill="auto"/>
            <w:vAlign w:val="center"/>
          </w:tcPr>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454-68-70 </w:t>
            </w:r>
          </w:p>
          <w:p w:rsidR="0025690A" w:rsidRPr="000B1DD3"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ф. 454-68-70</w:t>
            </w:r>
          </w:p>
        </w:tc>
      </w:tr>
      <w:tr w:rsidR="0025690A" w:rsidRPr="000F4D47" w:rsidTr="00327254">
        <w:tc>
          <w:tcPr>
            <w:tcW w:w="534" w:type="dxa"/>
            <w:shd w:val="clear" w:color="auto" w:fill="auto"/>
            <w:vAlign w:val="center"/>
          </w:tcPr>
          <w:p w:rsidR="0025690A" w:rsidRPr="000B1DD3"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99</w:t>
            </w:r>
          </w:p>
        </w:tc>
        <w:tc>
          <w:tcPr>
            <w:tcW w:w="2976"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посёлок Лисий Нос</w:t>
            </w:r>
          </w:p>
        </w:tc>
        <w:tc>
          <w:tcPr>
            <w:tcW w:w="2694"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197755 Санкт-Петербург </w:t>
            </w:r>
            <w:proofErr w:type="spellStart"/>
            <w:r w:rsidRPr="000F4D47">
              <w:rPr>
                <w:rStyle w:val="8pt"/>
                <w:b w:val="0"/>
                <w:color w:val="auto"/>
                <w:sz w:val="18"/>
                <w:szCs w:val="18"/>
              </w:rPr>
              <w:t>пос</w:t>
            </w:r>
            <w:proofErr w:type="gramStart"/>
            <w:r w:rsidRPr="000F4D47">
              <w:rPr>
                <w:rStyle w:val="8pt"/>
                <w:b w:val="0"/>
                <w:color w:val="auto"/>
                <w:sz w:val="18"/>
                <w:szCs w:val="18"/>
              </w:rPr>
              <w:t>.Л</w:t>
            </w:r>
            <w:proofErr w:type="gramEnd"/>
            <w:r w:rsidRPr="000F4D47">
              <w:rPr>
                <w:rStyle w:val="8pt"/>
                <w:b w:val="0"/>
                <w:color w:val="auto"/>
                <w:sz w:val="18"/>
                <w:szCs w:val="18"/>
              </w:rPr>
              <w:t>исий</w:t>
            </w:r>
            <w:proofErr w:type="spellEnd"/>
            <w:r w:rsidRPr="000F4D47">
              <w:rPr>
                <w:rStyle w:val="8pt"/>
                <w:b w:val="0"/>
                <w:color w:val="auto"/>
                <w:sz w:val="18"/>
                <w:szCs w:val="18"/>
              </w:rPr>
              <w:t xml:space="preserve"> Нос ул. Холмистая д.3/5.</w:t>
            </w:r>
          </w:p>
        </w:tc>
        <w:tc>
          <w:tcPr>
            <w:tcW w:w="2409" w:type="dxa"/>
            <w:shd w:val="clear" w:color="auto" w:fill="auto"/>
            <w:vAlign w:val="center"/>
          </w:tcPr>
          <w:p w:rsidR="0025690A" w:rsidRPr="000B1DD3" w:rsidRDefault="00163957" w:rsidP="00327254">
            <w:pPr>
              <w:pStyle w:val="35"/>
              <w:shd w:val="clear" w:color="auto" w:fill="auto"/>
              <w:spacing w:before="0" w:line="160" w:lineRule="exact"/>
              <w:jc w:val="center"/>
              <w:rPr>
                <w:sz w:val="18"/>
                <w:szCs w:val="18"/>
              </w:rPr>
            </w:pPr>
            <w:hyperlink r:id="rId49" w:history="1">
              <w:r w:rsidR="0025690A" w:rsidRPr="000F4D47">
                <w:rPr>
                  <w:rStyle w:val="ad"/>
                  <w:color w:val="auto"/>
                  <w:sz w:val="18"/>
                  <w:szCs w:val="18"/>
                  <w:lang w:val="en-US"/>
                </w:rPr>
                <w:t>msmoln@mail.ru</w:t>
              </w:r>
            </w:hyperlink>
          </w:p>
        </w:tc>
        <w:tc>
          <w:tcPr>
            <w:tcW w:w="1985" w:type="dxa"/>
            <w:shd w:val="clear" w:color="auto" w:fill="auto"/>
            <w:vAlign w:val="center"/>
          </w:tcPr>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434-90-29 </w:t>
            </w:r>
          </w:p>
          <w:p w:rsidR="0025690A" w:rsidRPr="000B1DD3"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Факс 434-99-64</w:t>
            </w:r>
          </w:p>
        </w:tc>
      </w:tr>
      <w:tr w:rsidR="0025690A" w:rsidRPr="000F4D47" w:rsidTr="00327254">
        <w:tc>
          <w:tcPr>
            <w:tcW w:w="534" w:type="dxa"/>
            <w:shd w:val="clear" w:color="auto" w:fill="auto"/>
            <w:vAlign w:val="center"/>
          </w:tcPr>
          <w:p w:rsidR="0025690A" w:rsidRPr="000B1DD3"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100</w:t>
            </w:r>
          </w:p>
        </w:tc>
        <w:tc>
          <w:tcPr>
            <w:tcW w:w="2976"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w:t>
            </w:r>
            <w:proofErr w:type="gramStart"/>
            <w:r w:rsidRPr="000F4D47">
              <w:rPr>
                <w:rStyle w:val="8pt"/>
                <w:b w:val="0"/>
                <w:color w:val="auto"/>
                <w:sz w:val="18"/>
                <w:szCs w:val="18"/>
              </w:rPr>
              <w:t xml:space="preserve"> С</w:t>
            </w:r>
            <w:proofErr w:type="gramEnd"/>
            <w:r w:rsidRPr="000F4D47">
              <w:rPr>
                <w:rStyle w:val="8pt"/>
                <w:b w:val="0"/>
                <w:color w:val="auto"/>
                <w:sz w:val="18"/>
                <w:szCs w:val="18"/>
              </w:rPr>
              <w:t xml:space="preserve">анкт- Петербурга муниципальный округ </w:t>
            </w:r>
            <w:proofErr w:type="spellStart"/>
            <w:r w:rsidRPr="000F4D47">
              <w:rPr>
                <w:rStyle w:val="8pt"/>
                <w:b w:val="0"/>
                <w:color w:val="auto"/>
                <w:sz w:val="18"/>
                <w:szCs w:val="18"/>
              </w:rPr>
              <w:t>Волковское</w:t>
            </w:r>
            <w:proofErr w:type="spellEnd"/>
          </w:p>
        </w:tc>
        <w:tc>
          <w:tcPr>
            <w:tcW w:w="2694" w:type="dxa"/>
            <w:shd w:val="clear" w:color="auto" w:fill="auto"/>
            <w:vAlign w:val="center"/>
          </w:tcPr>
          <w:p w:rsidR="0025690A" w:rsidRPr="000B1DD3"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192102,</w:t>
            </w:r>
          </w:p>
          <w:p w:rsidR="0025690A" w:rsidRPr="000B1DD3"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Санкт-Петербург,</w:t>
            </w:r>
          </w:p>
          <w:p w:rsidR="0025690A" w:rsidRPr="000B1DD3"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ул.</w:t>
            </w:r>
          </w:p>
          <w:p w:rsidR="0025690A" w:rsidRPr="000B1DD3" w:rsidRDefault="0025690A" w:rsidP="00327254">
            <w:pPr>
              <w:pStyle w:val="35"/>
              <w:shd w:val="clear" w:color="auto" w:fill="auto"/>
              <w:spacing w:before="0" w:line="226" w:lineRule="exact"/>
              <w:jc w:val="center"/>
              <w:rPr>
                <w:sz w:val="18"/>
                <w:szCs w:val="18"/>
              </w:rPr>
            </w:pPr>
            <w:proofErr w:type="spellStart"/>
            <w:r w:rsidRPr="000F4D47">
              <w:rPr>
                <w:rStyle w:val="8pt"/>
                <w:b w:val="0"/>
                <w:color w:val="auto"/>
                <w:sz w:val="18"/>
                <w:szCs w:val="18"/>
              </w:rPr>
              <w:t>Стрельбищенская</w:t>
            </w:r>
            <w:proofErr w:type="spellEnd"/>
            <w:r w:rsidRPr="000F4D47">
              <w:rPr>
                <w:rStyle w:val="8pt"/>
                <w:b w:val="0"/>
                <w:color w:val="auto"/>
                <w:sz w:val="18"/>
                <w:szCs w:val="18"/>
              </w:rPr>
              <w:t>, Д. 22</w:t>
            </w:r>
          </w:p>
        </w:tc>
        <w:tc>
          <w:tcPr>
            <w:tcW w:w="2409" w:type="dxa"/>
            <w:shd w:val="clear" w:color="auto" w:fill="auto"/>
            <w:vAlign w:val="center"/>
          </w:tcPr>
          <w:p w:rsidR="0025690A" w:rsidRPr="000B1DD3" w:rsidRDefault="0025690A" w:rsidP="00327254">
            <w:pPr>
              <w:pStyle w:val="35"/>
              <w:shd w:val="clear" w:color="auto" w:fill="auto"/>
              <w:spacing w:before="0" w:after="60" w:line="160" w:lineRule="exact"/>
              <w:jc w:val="center"/>
              <w:rPr>
                <w:sz w:val="18"/>
                <w:szCs w:val="18"/>
              </w:rPr>
            </w:pPr>
            <w:r w:rsidRPr="000F4D47">
              <w:rPr>
                <w:rStyle w:val="8pt"/>
                <w:b w:val="0"/>
                <w:color w:val="auto"/>
                <w:sz w:val="18"/>
                <w:szCs w:val="18"/>
                <w:lang w:val="en-US"/>
              </w:rPr>
              <w:t>mamo71@mail</w:t>
            </w:r>
            <w:r w:rsidR="00EB6CC0" w:rsidRPr="000B1DD3">
              <w:rPr>
                <w:sz w:val="18"/>
                <w:szCs w:val="18"/>
              </w:rPr>
              <w:t>.</w:t>
            </w:r>
            <w:proofErr w:type="spellStart"/>
            <w:r w:rsidRPr="000F4D47">
              <w:rPr>
                <w:rStyle w:val="8pt"/>
                <w:b w:val="0"/>
                <w:color w:val="auto"/>
                <w:sz w:val="18"/>
                <w:szCs w:val="18"/>
                <w:lang w:val="en-US"/>
              </w:rPr>
              <w:t>ru</w:t>
            </w:r>
            <w:proofErr w:type="spellEnd"/>
          </w:p>
        </w:tc>
        <w:tc>
          <w:tcPr>
            <w:tcW w:w="1985" w:type="dxa"/>
            <w:shd w:val="clear" w:color="auto" w:fill="auto"/>
            <w:vAlign w:val="center"/>
          </w:tcPr>
          <w:p w:rsidR="00651D38" w:rsidRPr="000F4D47" w:rsidRDefault="00651D38"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Тел</w:t>
            </w:r>
            <w:r w:rsidRPr="000F4D47">
              <w:rPr>
                <w:rStyle w:val="8pt"/>
                <w:b w:val="0"/>
                <w:color w:val="auto"/>
                <w:sz w:val="18"/>
                <w:szCs w:val="18"/>
                <w:lang w:val="en-US"/>
              </w:rPr>
              <w:t>/</w:t>
            </w:r>
            <w:r w:rsidR="0025690A" w:rsidRPr="000F4D47">
              <w:rPr>
                <w:rStyle w:val="8pt"/>
                <w:b w:val="0"/>
                <w:color w:val="auto"/>
                <w:sz w:val="18"/>
                <w:szCs w:val="18"/>
              </w:rPr>
              <w:t xml:space="preserve">/факс: </w:t>
            </w:r>
          </w:p>
          <w:p w:rsidR="00651D38" w:rsidRPr="000F4D47" w:rsidRDefault="0025690A"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(812) 766-03-36</w:t>
            </w:r>
          </w:p>
          <w:p w:rsidR="0025690A" w:rsidRPr="000B1DD3"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(812) 766-16</w:t>
            </w:r>
            <w:r w:rsidRPr="000F4D47">
              <w:rPr>
                <w:rStyle w:val="8pt"/>
                <w:b w:val="0"/>
                <w:color w:val="auto"/>
                <w:sz w:val="18"/>
                <w:szCs w:val="18"/>
              </w:rPr>
              <w:softHyphen/>
              <w:t>24</w:t>
            </w:r>
          </w:p>
        </w:tc>
      </w:tr>
      <w:tr w:rsidR="0025690A" w:rsidRPr="000F4D47" w:rsidTr="00327254">
        <w:tc>
          <w:tcPr>
            <w:tcW w:w="534" w:type="dxa"/>
            <w:shd w:val="clear" w:color="auto" w:fill="auto"/>
            <w:vAlign w:val="center"/>
          </w:tcPr>
          <w:p w:rsidR="0025690A" w:rsidRPr="000B1DD3"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101</w:t>
            </w:r>
          </w:p>
        </w:tc>
        <w:tc>
          <w:tcPr>
            <w:tcW w:w="2976"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муниципального округа </w:t>
            </w:r>
            <w:r w:rsidRPr="000F4D47">
              <w:rPr>
                <w:rStyle w:val="Gulim85pt1pt"/>
                <w:rFonts w:ascii="Times New Roman" w:hAnsi="Times New Roman" w:cs="Times New Roman"/>
                <w:color w:val="auto"/>
                <w:sz w:val="18"/>
                <w:szCs w:val="18"/>
              </w:rPr>
              <w:t>№72</w:t>
            </w:r>
          </w:p>
        </w:tc>
        <w:tc>
          <w:tcPr>
            <w:tcW w:w="2694" w:type="dxa"/>
            <w:shd w:val="clear" w:color="auto" w:fill="auto"/>
            <w:vAlign w:val="center"/>
          </w:tcPr>
          <w:p w:rsidR="0025690A" w:rsidRPr="000B1DD3" w:rsidRDefault="0025690A" w:rsidP="00327254">
            <w:pPr>
              <w:pStyle w:val="35"/>
              <w:shd w:val="clear" w:color="auto" w:fill="auto"/>
              <w:spacing w:before="0" w:line="226" w:lineRule="exact"/>
              <w:jc w:val="center"/>
              <w:rPr>
                <w:sz w:val="18"/>
                <w:szCs w:val="18"/>
              </w:rPr>
            </w:pPr>
            <w:r w:rsidRPr="000F4D47">
              <w:rPr>
                <w:rStyle w:val="8pt"/>
                <w:b w:val="0"/>
                <w:color w:val="auto"/>
                <w:sz w:val="18"/>
                <w:szCs w:val="18"/>
              </w:rPr>
              <w:t xml:space="preserve">192241, Санкт-Петербург, ул. </w:t>
            </w:r>
            <w:proofErr w:type="gramStart"/>
            <w:r w:rsidRPr="000F4D47">
              <w:rPr>
                <w:rStyle w:val="8pt"/>
                <w:b w:val="0"/>
                <w:color w:val="auto"/>
                <w:sz w:val="18"/>
                <w:szCs w:val="18"/>
              </w:rPr>
              <w:t>Пражская</w:t>
            </w:r>
            <w:proofErr w:type="gramEnd"/>
            <w:r w:rsidRPr="000F4D47">
              <w:rPr>
                <w:rStyle w:val="8pt"/>
                <w:b w:val="0"/>
                <w:color w:val="auto"/>
                <w:sz w:val="18"/>
                <w:szCs w:val="18"/>
              </w:rPr>
              <w:t>, д. 35</w:t>
            </w:r>
          </w:p>
        </w:tc>
        <w:tc>
          <w:tcPr>
            <w:tcW w:w="2409" w:type="dxa"/>
            <w:shd w:val="clear" w:color="auto" w:fill="auto"/>
            <w:vAlign w:val="center"/>
          </w:tcPr>
          <w:p w:rsidR="0025690A" w:rsidRPr="000B1DD3" w:rsidRDefault="00163957" w:rsidP="00327254">
            <w:pPr>
              <w:pStyle w:val="35"/>
              <w:shd w:val="clear" w:color="auto" w:fill="auto"/>
              <w:spacing w:before="0" w:line="160" w:lineRule="exact"/>
              <w:jc w:val="center"/>
              <w:rPr>
                <w:sz w:val="18"/>
                <w:szCs w:val="18"/>
              </w:rPr>
            </w:pPr>
            <w:hyperlink r:id="rId50" w:history="1">
              <w:r w:rsidR="0025690A" w:rsidRPr="000F4D47">
                <w:rPr>
                  <w:rStyle w:val="ad"/>
                  <w:color w:val="auto"/>
                  <w:sz w:val="18"/>
                  <w:szCs w:val="18"/>
                  <w:lang w:val="en-US"/>
                </w:rPr>
                <w:t>spbmo72@mail.ru</w:t>
              </w:r>
            </w:hyperlink>
          </w:p>
        </w:tc>
        <w:tc>
          <w:tcPr>
            <w:tcW w:w="1985"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тел. 360-39-22 факс 360-39-22</w:t>
            </w:r>
          </w:p>
        </w:tc>
      </w:tr>
      <w:tr w:rsidR="0025690A" w:rsidRPr="000F4D47" w:rsidTr="00327254">
        <w:tc>
          <w:tcPr>
            <w:tcW w:w="534" w:type="dxa"/>
            <w:shd w:val="clear" w:color="auto" w:fill="auto"/>
            <w:vAlign w:val="center"/>
          </w:tcPr>
          <w:p w:rsidR="0025690A" w:rsidRPr="000B1DD3"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102</w:t>
            </w:r>
          </w:p>
        </w:tc>
        <w:tc>
          <w:tcPr>
            <w:tcW w:w="2976"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Санкт-Петербурга муниципальный округ </w:t>
            </w:r>
            <w:proofErr w:type="spellStart"/>
            <w:r w:rsidRPr="000F4D47">
              <w:rPr>
                <w:rStyle w:val="8pt"/>
                <w:b w:val="0"/>
                <w:color w:val="auto"/>
                <w:sz w:val="18"/>
                <w:szCs w:val="18"/>
              </w:rPr>
              <w:t>Купчино</w:t>
            </w:r>
            <w:proofErr w:type="spellEnd"/>
          </w:p>
        </w:tc>
        <w:tc>
          <w:tcPr>
            <w:tcW w:w="2694"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192212, Санкт-Петербург, ул. </w:t>
            </w:r>
            <w:proofErr w:type="gramStart"/>
            <w:r w:rsidRPr="000F4D47">
              <w:rPr>
                <w:rStyle w:val="8pt"/>
                <w:b w:val="0"/>
                <w:color w:val="auto"/>
                <w:sz w:val="18"/>
                <w:szCs w:val="18"/>
              </w:rPr>
              <w:t>Будапештская</w:t>
            </w:r>
            <w:proofErr w:type="gramEnd"/>
            <w:r w:rsidRPr="000F4D47">
              <w:rPr>
                <w:rStyle w:val="8pt"/>
                <w:b w:val="0"/>
                <w:color w:val="auto"/>
                <w:sz w:val="18"/>
                <w:szCs w:val="18"/>
              </w:rPr>
              <w:t>, д. 19, корп. 1</w:t>
            </w:r>
          </w:p>
        </w:tc>
        <w:tc>
          <w:tcPr>
            <w:tcW w:w="2409" w:type="dxa"/>
            <w:shd w:val="clear" w:color="auto" w:fill="auto"/>
            <w:vAlign w:val="center"/>
          </w:tcPr>
          <w:p w:rsidR="0025690A" w:rsidRPr="000B1DD3"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lang w:val="en-US"/>
              </w:rPr>
              <w:t>mocupch@gmail.com</w:t>
            </w:r>
          </w:p>
        </w:tc>
        <w:tc>
          <w:tcPr>
            <w:tcW w:w="1985" w:type="dxa"/>
            <w:shd w:val="clear" w:color="auto" w:fill="auto"/>
            <w:vAlign w:val="center"/>
          </w:tcPr>
          <w:p w:rsidR="00651D38" w:rsidRPr="000F4D47" w:rsidRDefault="0025690A"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703-04-13 </w:t>
            </w:r>
          </w:p>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факс 703-04-13</w:t>
            </w:r>
          </w:p>
        </w:tc>
      </w:tr>
      <w:tr w:rsidR="0025690A" w:rsidRPr="000F4D47" w:rsidTr="00327254">
        <w:tc>
          <w:tcPr>
            <w:tcW w:w="534" w:type="dxa"/>
            <w:shd w:val="clear" w:color="auto" w:fill="auto"/>
            <w:vAlign w:val="center"/>
          </w:tcPr>
          <w:p w:rsidR="0025690A" w:rsidRPr="000B1DD3"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103</w:t>
            </w:r>
          </w:p>
        </w:tc>
        <w:tc>
          <w:tcPr>
            <w:tcW w:w="2976"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 внутригородского муниципального образования Санкт-Пете</w:t>
            </w:r>
            <w:r w:rsidR="001C1722" w:rsidRPr="000F4D47">
              <w:rPr>
                <w:rStyle w:val="8pt"/>
                <w:b w:val="0"/>
                <w:color w:val="auto"/>
                <w:sz w:val="18"/>
                <w:szCs w:val="18"/>
              </w:rPr>
              <w:t>рбурга муниципального округа «Г</w:t>
            </w:r>
            <w:r w:rsidRPr="000F4D47">
              <w:rPr>
                <w:rStyle w:val="8pt"/>
                <w:b w:val="0"/>
                <w:color w:val="auto"/>
                <w:sz w:val="18"/>
                <w:szCs w:val="18"/>
              </w:rPr>
              <w:t>еоргиевский»</w:t>
            </w:r>
          </w:p>
        </w:tc>
        <w:tc>
          <w:tcPr>
            <w:tcW w:w="2694" w:type="dxa"/>
            <w:shd w:val="clear" w:color="auto" w:fill="auto"/>
            <w:vAlign w:val="center"/>
          </w:tcPr>
          <w:p w:rsidR="0025690A" w:rsidRPr="000B1DD3" w:rsidRDefault="0025690A"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192286 Санкт-Петербург, Димитрова ул., д. 18, к. 1, Отдел по опеке и попечительству: 192239 Санкт-Петербург, Белградская ул., </w:t>
            </w:r>
            <w:r w:rsidRPr="000F4D47">
              <w:rPr>
                <w:rStyle w:val="Gulim85pt"/>
                <w:rFonts w:ascii="Times New Roman" w:hAnsi="Times New Roman" w:cs="Times New Roman"/>
                <w:color w:val="auto"/>
                <w:sz w:val="18"/>
                <w:szCs w:val="18"/>
              </w:rPr>
              <w:t>Д-40</w:t>
            </w:r>
          </w:p>
        </w:tc>
        <w:tc>
          <w:tcPr>
            <w:tcW w:w="2409" w:type="dxa"/>
            <w:shd w:val="clear" w:color="auto" w:fill="auto"/>
            <w:vAlign w:val="center"/>
          </w:tcPr>
          <w:p w:rsidR="0025690A" w:rsidRPr="000B1DD3" w:rsidRDefault="00163957" w:rsidP="00327254">
            <w:pPr>
              <w:pStyle w:val="35"/>
              <w:shd w:val="clear" w:color="auto" w:fill="auto"/>
              <w:spacing w:before="0" w:line="160" w:lineRule="exact"/>
              <w:jc w:val="center"/>
              <w:rPr>
                <w:sz w:val="18"/>
                <w:szCs w:val="18"/>
              </w:rPr>
            </w:pPr>
            <w:hyperlink r:id="rId51" w:history="1">
              <w:r w:rsidR="0025690A" w:rsidRPr="000F4D47">
                <w:rPr>
                  <w:rStyle w:val="ad"/>
                  <w:color w:val="auto"/>
                  <w:sz w:val="18"/>
                  <w:szCs w:val="18"/>
                  <w:lang w:val="en-US"/>
                </w:rPr>
                <w:t>msmo74@mail.ru</w:t>
              </w:r>
            </w:hyperlink>
          </w:p>
        </w:tc>
        <w:tc>
          <w:tcPr>
            <w:tcW w:w="1985" w:type="dxa"/>
            <w:shd w:val="clear" w:color="auto" w:fill="auto"/>
            <w:vAlign w:val="center"/>
          </w:tcPr>
          <w:p w:rsidR="0025690A" w:rsidRPr="000B1DD3"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тел./факс</w:t>
            </w:r>
          </w:p>
          <w:p w:rsidR="0025690A" w:rsidRPr="000B1DD3" w:rsidRDefault="0025690A" w:rsidP="00327254">
            <w:pPr>
              <w:pStyle w:val="35"/>
              <w:shd w:val="clear" w:color="auto" w:fill="auto"/>
              <w:spacing w:before="0" w:line="160" w:lineRule="exact"/>
              <w:jc w:val="center"/>
              <w:rPr>
                <w:sz w:val="18"/>
                <w:szCs w:val="18"/>
              </w:rPr>
            </w:pPr>
            <w:r w:rsidRPr="000F4D47">
              <w:rPr>
                <w:rStyle w:val="8pt"/>
                <w:b w:val="0"/>
                <w:color w:val="auto"/>
                <w:sz w:val="18"/>
                <w:szCs w:val="18"/>
              </w:rPr>
              <w:t>8(812)733-8794</w:t>
            </w:r>
          </w:p>
        </w:tc>
      </w:tr>
      <w:tr w:rsidR="00910BE6" w:rsidRPr="000F4D47" w:rsidTr="00327254">
        <w:tc>
          <w:tcPr>
            <w:tcW w:w="534" w:type="dxa"/>
            <w:shd w:val="clear" w:color="auto" w:fill="auto"/>
            <w:vAlign w:val="center"/>
          </w:tcPr>
          <w:p w:rsidR="00910BE6" w:rsidRPr="000B1DD3"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104</w:t>
            </w:r>
          </w:p>
        </w:tc>
        <w:tc>
          <w:tcPr>
            <w:tcW w:w="2976"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№75</w:t>
            </w:r>
          </w:p>
        </w:tc>
        <w:tc>
          <w:tcPr>
            <w:tcW w:w="2694"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192289, Санкт-Петербург, ул. Малая Балканская, д. 58</w:t>
            </w:r>
          </w:p>
        </w:tc>
        <w:tc>
          <w:tcPr>
            <w:tcW w:w="2409" w:type="dxa"/>
            <w:shd w:val="clear" w:color="auto" w:fill="auto"/>
            <w:vAlign w:val="center"/>
          </w:tcPr>
          <w:p w:rsidR="00910BE6" w:rsidRPr="000B1DD3" w:rsidRDefault="00163957" w:rsidP="00327254">
            <w:pPr>
              <w:pStyle w:val="35"/>
              <w:shd w:val="clear" w:color="auto" w:fill="auto"/>
              <w:spacing w:before="0" w:line="160" w:lineRule="exact"/>
              <w:jc w:val="center"/>
              <w:rPr>
                <w:sz w:val="18"/>
                <w:szCs w:val="18"/>
              </w:rPr>
            </w:pPr>
            <w:hyperlink r:id="rId52" w:history="1">
              <w:r w:rsidR="00910BE6" w:rsidRPr="000F4D47">
                <w:rPr>
                  <w:rStyle w:val="ad"/>
                  <w:color w:val="auto"/>
                  <w:sz w:val="18"/>
                  <w:szCs w:val="18"/>
                  <w:lang w:val="en-US"/>
                </w:rPr>
                <w:t>mo75@list.ru</w:t>
              </w:r>
            </w:hyperlink>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706-44-25 </w:t>
            </w:r>
          </w:p>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факс </w:t>
            </w:r>
            <w:r w:rsidRPr="000F4D47">
              <w:rPr>
                <w:rStyle w:val="8pt"/>
                <w:b w:val="0"/>
                <w:color w:val="auto"/>
                <w:sz w:val="18"/>
                <w:szCs w:val="18"/>
                <w:lang w:val="en-US"/>
              </w:rPr>
              <w:t>706-44-25</w:t>
            </w:r>
          </w:p>
        </w:tc>
      </w:tr>
      <w:tr w:rsidR="00910BE6" w:rsidRPr="000F4D47" w:rsidTr="00327254">
        <w:tc>
          <w:tcPr>
            <w:tcW w:w="534" w:type="dxa"/>
            <w:shd w:val="clear" w:color="auto" w:fill="auto"/>
            <w:vAlign w:val="center"/>
          </w:tcPr>
          <w:p w:rsidR="00910BE6" w:rsidRPr="000B1DD3"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105</w:t>
            </w:r>
          </w:p>
        </w:tc>
        <w:tc>
          <w:tcPr>
            <w:tcW w:w="2976"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внутригородского муниципального образования муниципального округа </w:t>
            </w:r>
            <w:proofErr w:type="gramStart"/>
            <w:r w:rsidRPr="000F4D47">
              <w:rPr>
                <w:rStyle w:val="8pt"/>
                <w:b w:val="0"/>
                <w:color w:val="auto"/>
                <w:sz w:val="18"/>
                <w:szCs w:val="18"/>
              </w:rPr>
              <w:t>Балканский</w:t>
            </w:r>
            <w:proofErr w:type="gramEnd"/>
          </w:p>
        </w:tc>
        <w:tc>
          <w:tcPr>
            <w:tcW w:w="2694"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192283, Санкт-Петербург, </w:t>
            </w:r>
            <w:proofErr w:type="spellStart"/>
            <w:r w:rsidRPr="000F4D47">
              <w:rPr>
                <w:rStyle w:val="8pt"/>
                <w:b w:val="0"/>
                <w:color w:val="auto"/>
                <w:sz w:val="18"/>
                <w:szCs w:val="18"/>
              </w:rPr>
              <w:t>ул</w:t>
            </w:r>
            <w:proofErr w:type="gramStart"/>
            <w:r w:rsidRPr="000F4D47">
              <w:rPr>
                <w:rStyle w:val="8pt"/>
                <w:b w:val="0"/>
                <w:color w:val="auto"/>
                <w:sz w:val="18"/>
                <w:szCs w:val="18"/>
              </w:rPr>
              <w:t>.К</w:t>
            </w:r>
            <w:proofErr w:type="gramEnd"/>
            <w:r w:rsidRPr="000F4D47">
              <w:rPr>
                <w:rStyle w:val="8pt"/>
                <w:b w:val="0"/>
                <w:color w:val="auto"/>
                <w:sz w:val="18"/>
                <w:szCs w:val="18"/>
              </w:rPr>
              <w:t>упчинская</w:t>
            </w:r>
            <w:proofErr w:type="spellEnd"/>
            <w:r w:rsidRPr="000F4D47">
              <w:rPr>
                <w:rStyle w:val="8pt"/>
                <w:b w:val="0"/>
                <w:color w:val="auto"/>
                <w:sz w:val="18"/>
                <w:szCs w:val="18"/>
              </w:rPr>
              <w:t xml:space="preserve">, д.30 </w:t>
            </w:r>
            <w:proofErr w:type="spellStart"/>
            <w:r w:rsidRPr="000F4D47">
              <w:rPr>
                <w:rStyle w:val="8pt"/>
                <w:b w:val="0"/>
                <w:color w:val="auto"/>
                <w:sz w:val="18"/>
                <w:szCs w:val="18"/>
              </w:rPr>
              <w:t>корп.З</w:t>
            </w:r>
            <w:proofErr w:type="spellEnd"/>
          </w:p>
        </w:tc>
        <w:tc>
          <w:tcPr>
            <w:tcW w:w="2409" w:type="dxa"/>
            <w:shd w:val="clear" w:color="auto" w:fill="auto"/>
            <w:vAlign w:val="center"/>
          </w:tcPr>
          <w:p w:rsidR="00910BE6" w:rsidRPr="000B1DD3" w:rsidRDefault="00A62977" w:rsidP="00327254">
            <w:pPr>
              <w:pStyle w:val="35"/>
              <w:shd w:val="clear" w:color="auto" w:fill="auto"/>
              <w:spacing w:before="0" w:line="226" w:lineRule="exact"/>
              <w:jc w:val="center"/>
              <w:rPr>
                <w:sz w:val="18"/>
                <w:szCs w:val="18"/>
              </w:rPr>
            </w:pPr>
            <w:proofErr w:type="spellStart"/>
            <w:r w:rsidRPr="000F4D47">
              <w:rPr>
                <w:rStyle w:val="8pt"/>
                <w:b w:val="0"/>
                <w:color w:val="auto"/>
                <w:sz w:val="18"/>
                <w:szCs w:val="18"/>
                <w:lang w:val="en-US"/>
              </w:rPr>
              <w:t>mo-balkanskiy</w:t>
            </w:r>
            <w:proofErr w:type="spellEnd"/>
            <w:r w:rsidR="00910BE6" w:rsidRPr="000F4D47">
              <w:rPr>
                <w:rStyle w:val="8pt"/>
                <w:b w:val="0"/>
                <w:color w:val="auto"/>
                <w:sz w:val="18"/>
                <w:szCs w:val="18"/>
              </w:rPr>
              <w:t>@.</w:t>
            </w:r>
            <w:r w:rsidR="00910BE6" w:rsidRPr="000F4D47">
              <w:rPr>
                <w:rStyle w:val="8pt"/>
                <w:b w:val="0"/>
                <w:color w:val="auto"/>
                <w:sz w:val="18"/>
                <w:szCs w:val="18"/>
                <w:lang w:val="en-US"/>
              </w:rPr>
              <w:t>mail.ru</w:t>
            </w:r>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w:t>
            </w:r>
            <w:r w:rsidRPr="000F4D47">
              <w:rPr>
                <w:rStyle w:val="8pt"/>
                <w:b w:val="0"/>
                <w:color w:val="auto"/>
                <w:sz w:val="18"/>
                <w:szCs w:val="18"/>
                <w:lang w:val="en-US"/>
              </w:rPr>
              <w:t xml:space="preserve">244 50 84 </w:t>
            </w:r>
          </w:p>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 778 59 93</w:t>
            </w:r>
          </w:p>
        </w:tc>
      </w:tr>
      <w:tr w:rsidR="00910BE6" w:rsidRPr="000F4D47" w:rsidTr="00327254">
        <w:tc>
          <w:tcPr>
            <w:tcW w:w="534" w:type="dxa"/>
            <w:shd w:val="clear" w:color="auto" w:fill="auto"/>
            <w:vAlign w:val="center"/>
          </w:tcPr>
          <w:p w:rsidR="00910BE6" w:rsidRPr="000B1DD3"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106</w:t>
            </w:r>
          </w:p>
        </w:tc>
        <w:tc>
          <w:tcPr>
            <w:tcW w:w="2976"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Дворцовый округ</w:t>
            </w:r>
          </w:p>
        </w:tc>
        <w:tc>
          <w:tcPr>
            <w:tcW w:w="2694"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191186, Санкт-Петербург, ул. </w:t>
            </w:r>
            <w:proofErr w:type="gramStart"/>
            <w:r w:rsidRPr="000F4D47">
              <w:rPr>
                <w:rStyle w:val="8pt"/>
                <w:b w:val="0"/>
                <w:color w:val="auto"/>
                <w:sz w:val="18"/>
                <w:szCs w:val="18"/>
              </w:rPr>
              <w:t>Большая</w:t>
            </w:r>
            <w:proofErr w:type="gramEnd"/>
            <w:r w:rsidRPr="000F4D47">
              <w:rPr>
                <w:rStyle w:val="8pt"/>
                <w:b w:val="0"/>
                <w:color w:val="auto"/>
                <w:sz w:val="18"/>
                <w:szCs w:val="18"/>
              </w:rPr>
              <w:t xml:space="preserve"> Конюшенная д. 14</w:t>
            </w:r>
          </w:p>
        </w:tc>
        <w:tc>
          <w:tcPr>
            <w:tcW w:w="2409" w:type="dxa"/>
            <w:shd w:val="clear" w:color="auto" w:fill="auto"/>
            <w:vAlign w:val="center"/>
          </w:tcPr>
          <w:p w:rsidR="00910BE6" w:rsidRPr="000F4D47" w:rsidRDefault="00A62977" w:rsidP="00327254">
            <w:pPr>
              <w:pStyle w:val="35"/>
              <w:shd w:val="clear" w:color="auto" w:fill="auto"/>
              <w:spacing w:before="0" w:line="226" w:lineRule="exact"/>
              <w:jc w:val="center"/>
              <w:rPr>
                <w:sz w:val="18"/>
                <w:szCs w:val="18"/>
                <w:lang w:val="en-US"/>
              </w:rPr>
            </w:pPr>
            <w:r w:rsidRPr="000F4D47">
              <w:rPr>
                <w:rStyle w:val="8pt"/>
                <w:b w:val="0"/>
                <w:color w:val="auto"/>
                <w:sz w:val="18"/>
                <w:szCs w:val="18"/>
                <w:lang w:val="en-US"/>
              </w:rPr>
              <w:t>info@dvortsovy.sp</w:t>
            </w:r>
            <w:r w:rsidR="00910BE6" w:rsidRPr="000F4D47">
              <w:rPr>
                <w:rStyle w:val="8pt"/>
                <w:b w:val="0"/>
                <w:color w:val="auto"/>
                <w:sz w:val="18"/>
                <w:szCs w:val="18"/>
                <w:lang w:val="en-US"/>
              </w:rPr>
              <w:t>b.ru</w:t>
            </w:r>
          </w:p>
        </w:tc>
        <w:tc>
          <w:tcPr>
            <w:tcW w:w="1985" w:type="dxa"/>
            <w:shd w:val="clear" w:color="auto" w:fill="auto"/>
            <w:vAlign w:val="center"/>
          </w:tcPr>
          <w:p w:rsidR="00910BE6" w:rsidRPr="000B1DD3" w:rsidRDefault="00910BE6" w:rsidP="00327254">
            <w:pPr>
              <w:pStyle w:val="35"/>
              <w:shd w:val="clear" w:color="auto" w:fill="auto"/>
              <w:spacing w:before="0" w:after="60" w:line="160" w:lineRule="exact"/>
              <w:jc w:val="center"/>
              <w:rPr>
                <w:sz w:val="18"/>
                <w:szCs w:val="18"/>
              </w:rPr>
            </w:pPr>
            <w:r w:rsidRPr="000F4D47">
              <w:rPr>
                <w:rStyle w:val="8pt"/>
                <w:b w:val="0"/>
                <w:color w:val="auto"/>
                <w:sz w:val="18"/>
                <w:szCs w:val="18"/>
              </w:rPr>
              <w:t>Тел/факс</w:t>
            </w:r>
          </w:p>
          <w:p w:rsidR="00910BE6" w:rsidRPr="000B1DD3" w:rsidRDefault="00910BE6" w:rsidP="00327254">
            <w:pPr>
              <w:pStyle w:val="35"/>
              <w:shd w:val="clear" w:color="auto" w:fill="auto"/>
              <w:spacing w:before="60" w:line="160" w:lineRule="exact"/>
              <w:jc w:val="center"/>
              <w:rPr>
                <w:sz w:val="18"/>
                <w:szCs w:val="18"/>
              </w:rPr>
            </w:pPr>
            <w:r w:rsidRPr="000F4D47">
              <w:rPr>
                <w:rStyle w:val="8pt"/>
                <w:b w:val="0"/>
                <w:color w:val="auto"/>
                <w:sz w:val="18"/>
                <w:szCs w:val="18"/>
              </w:rPr>
              <w:t>(812)571-86-23</w:t>
            </w:r>
          </w:p>
        </w:tc>
      </w:tr>
      <w:tr w:rsidR="00910BE6" w:rsidRPr="000F4D47" w:rsidTr="00327254">
        <w:tc>
          <w:tcPr>
            <w:tcW w:w="534" w:type="dxa"/>
            <w:shd w:val="clear" w:color="auto" w:fill="auto"/>
            <w:vAlign w:val="center"/>
          </w:tcPr>
          <w:p w:rsidR="00910BE6" w:rsidRPr="000B1DD3"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107</w:t>
            </w:r>
          </w:p>
        </w:tc>
        <w:tc>
          <w:tcPr>
            <w:tcW w:w="2976"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муниципальный округ №78</w:t>
            </w:r>
          </w:p>
        </w:tc>
        <w:tc>
          <w:tcPr>
            <w:tcW w:w="2694"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191023 Санкт-Петербург, </w:t>
            </w:r>
            <w:proofErr w:type="gramStart"/>
            <w:r w:rsidRPr="000F4D47">
              <w:rPr>
                <w:rStyle w:val="8pt"/>
                <w:b w:val="0"/>
                <w:color w:val="auto"/>
                <w:sz w:val="18"/>
                <w:szCs w:val="18"/>
              </w:rPr>
              <w:t>Гороховая</w:t>
            </w:r>
            <w:proofErr w:type="gramEnd"/>
            <w:r w:rsidRPr="000F4D47">
              <w:rPr>
                <w:rStyle w:val="8pt"/>
                <w:b w:val="0"/>
                <w:color w:val="auto"/>
                <w:sz w:val="18"/>
                <w:szCs w:val="18"/>
              </w:rPr>
              <w:t xml:space="preserve"> ул., д. 48,</w:t>
            </w:r>
          </w:p>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Тел./факс (812)310- 88-88</w:t>
            </w:r>
          </w:p>
        </w:tc>
        <w:tc>
          <w:tcPr>
            <w:tcW w:w="2409" w:type="dxa"/>
            <w:shd w:val="clear" w:color="auto" w:fill="auto"/>
            <w:vAlign w:val="center"/>
          </w:tcPr>
          <w:p w:rsidR="00910BE6" w:rsidRPr="000B1DD3" w:rsidRDefault="00163957" w:rsidP="00787F69">
            <w:pPr>
              <w:pStyle w:val="35"/>
              <w:shd w:val="clear" w:color="auto" w:fill="auto"/>
              <w:spacing w:before="0" w:line="240" w:lineRule="auto"/>
              <w:jc w:val="center"/>
              <w:rPr>
                <w:sz w:val="18"/>
                <w:szCs w:val="18"/>
              </w:rPr>
            </w:pPr>
            <w:hyperlink r:id="rId53" w:history="1">
              <w:r w:rsidR="00910BE6" w:rsidRPr="000F4D47">
                <w:rPr>
                  <w:rStyle w:val="ad"/>
                  <w:color w:val="auto"/>
                  <w:sz w:val="18"/>
                  <w:szCs w:val="18"/>
                  <w:u w:val="none"/>
                  <w:lang w:val="en-US"/>
                </w:rPr>
                <w:t>msmo</w:t>
              </w:r>
              <w:r w:rsidR="00910BE6" w:rsidRPr="000B1DD3">
                <w:rPr>
                  <w:rStyle w:val="ad"/>
                  <w:color w:val="auto"/>
                  <w:sz w:val="18"/>
                  <w:szCs w:val="18"/>
                  <w:u w:val="none"/>
                </w:rPr>
                <w:t>78@</w:t>
              </w:r>
              <w:r w:rsidR="00910BE6" w:rsidRPr="000F4D47">
                <w:rPr>
                  <w:rStyle w:val="ad"/>
                  <w:color w:val="auto"/>
                  <w:sz w:val="18"/>
                  <w:szCs w:val="18"/>
                  <w:u w:val="none"/>
                  <w:lang w:val="en-US"/>
                </w:rPr>
                <w:t>mail</w:t>
              </w:r>
              <w:r w:rsidR="00910BE6" w:rsidRPr="000B1DD3">
                <w:rPr>
                  <w:rStyle w:val="ad"/>
                  <w:color w:val="auto"/>
                  <w:sz w:val="18"/>
                  <w:szCs w:val="18"/>
                  <w:u w:val="none"/>
                </w:rPr>
                <w:t>.</w:t>
              </w:r>
              <w:proofErr w:type="spellStart"/>
              <w:r w:rsidR="00910BE6" w:rsidRPr="000F4D47">
                <w:rPr>
                  <w:rStyle w:val="ad"/>
                  <w:color w:val="auto"/>
                  <w:sz w:val="18"/>
                  <w:szCs w:val="18"/>
                  <w:u w:val="none"/>
                  <w:lang w:val="en-US"/>
                </w:rPr>
                <w:t>ru</w:t>
              </w:r>
              <w:proofErr w:type="spellEnd"/>
            </w:hyperlink>
          </w:p>
          <w:p w:rsidR="00910BE6" w:rsidRPr="000B1DD3" w:rsidRDefault="00910BE6" w:rsidP="00787F69">
            <w:pPr>
              <w:pStyle w:val="35"/>
              <w:shd w:val="clear" w:color="auto" w:fill="auto"/>
              <w:spacing w:before="0" w:line="240" w:lineRule="auto"/>
              <w:jc w:val="center"/>
              <w:rPr>
                <w:sz w:val="18"/>
                <w:szCs w:val="18"/>
              </w:rPr>
            </w:pPr>
            <w:proofErr w:type="spellStart"/>
            <w:r w:rsidRPr="000F4D47">
              <w:rPr>
                <w:rStyle w:val="8pt"/>
                <w:b w:val="0"/>
                <w:color w:val="auto"/>
                <w:sz w:val="18"/>
                <w:szCs w:val="18"/>
                <w:lang w:val="en-US"/>
              </w:rPr>
              <w:t>momo</w:t>
            </w:r>
            <w:proofErr w:type="spellEnd"/>
            <w:r w:rsidRPr="000F4D47">
              <w:rPr>
                <w:rStyle w:val="8pt"/>
                <w:b w:val="0"/>
                <w:color w:val="auto"/>
                <w:sz w:val="18"/>
                <w:szCs w:val="18"/>
              </w:rPr>
              <w:t>78.</w:t>
            </w:r>
            <w:proofErr w:type="spellStart"/>
            <w:r w:rsidRPr="000F4D47">
              <w:rPr>
                <w:rStyle w:val="8pt"/>
                <w:b w:val="0"/>
                <w:color w:val="auto"/>
                <w:sz w:val="18"/>
                <w:szCs w:val="18"/>
                <w:lang w:val="en-US"/>
              </w:rPr>
              <w:t>ms</w:t>
            </w:r>
            <w:proofErr w:type="spellEnd"/>
            <w:r w:rsidRPr="000F4D47">
              <w:rPr>
                <w:rStyle w:val="8pt"/>
                <w:b w:val="0"/>
                <w:color w:val="auto"/>
                <w:sz w:val="18"/>
                <w:szCs w:val="18"/>
              </w:rPr>
              <w:t>@</w:t>
            </w:r>
            <w:proofErr w:type="spellStart"/>
            <w:r w:rsidRPr="000F4D47">
              <w:rPr>
                <w:rStyle w:val="8pt"/>
                <w:b w:val="0"/>
                <w:color w:val="auto"/>
                <w:sz w:val="18"/>
                <w:szCs w:val="18"/>
                <w:lang w:val="en-US"/>
              </w:rPr>
              <w:t>gmail</w:t>
            </w:r>
            <w:proofErr w:type="spellEnd"/>
            <w:r w:rsidRPr="00D9674C">
              <w:rPr>
                <w:rStyle w:val="8pt"/>
                <w:b w:val="0"/>
                <w:color w:val="auto"/>
                <w:sz w:val="18"/>
                <w:szCs w:val="18"/>
              </w:rPr>
              <w:t>.</w:t>
            </w:r>
            <w:r w:rsidRPr="000F4D47">
              <w:rPr>
                <w:rStyle w:val="8pt"/>
                <w:b w:val="0"/>
                <w:color w:val="auto"/>
                <w:sz w:val="18"/>
                <w:szCs w:val="18"/>
                <w:lang w:val="en-US"/>
              </w:rPr>
              <w:t>com</w:t>
            </w:r>
          </w:p>
        </w:tc>
        <w:tc>
          <w:tcPr>
            <w:tcW w:w="1985" w:type="dxa"/>
            <w:shd w:val="clear" w:color="auto" w:fill="auto"/>
            <w:vAlign w:val="center"/>
          </w:tcPr>
          <w:p w:rsidR="00910BE6" w:rsidRPr="000B1DD3" w:rsidRDefault="00910BE6" w:rsidP="00327254">
            <w:pPr>
              <w:pStyle w:val="35"/>
              <w:shd w:val="clear" w:color="auto" w:fill="auto"/>
              <w:spacing w:before="0" w:after="60" w:line="160" w:lineRule="exact"/>
              <w:jc w:val="center"/>
              <w:rPr>
                <w:sz w:val="18"/>
                <w:szCs w:val="18"/>
              </w:rPr>
            </w:pPr>
            <w:r w:rsidRPr="000F4D47">
              <w:rPr>
                <w:rStyle w:val="8pt"/>
                <w:b w:val="0"/>
                <w:color w:val="auto"/>
                <w:sz w:val="18"/>
                <w:szCs w:val="18"/>
              </w:rPr>
              <w:t>Т/ф</w:t>
            </w:r>
          </w:p>
          <w:p w:rsidR="00910BE6" w:rsidRPr="000B1DD3" w:rsidRDefault="00910BE6" w:rsidP="00327254">
            <w:pPr>
              <w:pStyle w:val="35"/>
              <w:shd w:val="clear" w:color="auto" w:fill="auto"/>
              <w:spacing w:before="60" w:line="160" w:lineRule="exact"/>
              <w:jc w:val="center"/>
              <w:rPr>
                <w:sz w:val="18"/>
                <w:szCs w:val="18"/>
              </w:rPr>
            </w:pPr>
            <w:r w:rsidRPr="000F4D47">
              <w:rPr>
                <w:rStyle w:val="8pt"/>
                <w:b w:val="0"/>
                <w:color w:val="auto"/>
                <w:sz w:val="18"/>
                <w:szCs w:val="18"/>
              </w:rPr>
              <w:t>(812)310-88-88</w:t>
            </w:r>
          </w:p>
        </w:tc>
      </w:tr>
      <w:tr w:rsidR="00910BE6" w:rsidRPr="000F4D47" w:rsidTr="00327254">
        <w:tc>
          <w:tcPr>
            <w:tcW w:w="534" w:type="dxa"/>
            <w:shd w:val="clear" w:color="auto" w:fill="auto"/>
            <w:vAlign w:val="center"/>
          </w:tcPr>
          <w:p w:rsidR="00910BE6" w:rsidRPr="000B1DD3"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108</w:t>
            </w:r>
          </w:p>
        </w:tc>
        <w:tc>
          <w:tcPr>
            <w:tcW w:w="2976"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муниципального образования муниципального округа Литейный округ</w:t>
            </w:r>
          </w:p>
        </w:tc>
        <w:tc>
          <w:tcPr>
            <w:tcW w:w="2694" w:type="dxa"/>
            <w:shd w:val="clear" w:color="auto" w:fill="auto"/>
            <w:vAlign w:val="center"/>
          </w:tcPr>
          <w:p w:rsidR="00910BE6" w:rsidRPr="000B1DD3" w:rsidRDefault="00910BE6" w:rsidP="00327254">
            <w:pPr>
              <w:pStyle w:val="35"/>
              <w:shd w:val="clear" w:color="auto" w:fill="auto"/>
              <w:spacing w:before="0" w:line="216" w:lineRule="exact"/>
              <w:jc w:val="center"/>
              <w:rPr>
                <w:sz w:val="18"/>
                <w:szCs w:val="18"/>
              </w:rPr>
            </w:pPr>
            <w:r w:rsidRPr="000F4D47">
              <w:rPr>
                <w:rStyle w:val="8pt"/>
                <w:b w:val="0"/>
                <w:color w:val="auto"/>
                <w:sz w:val="18"/>
                <w:szCs w:val="18"/>
              </w:rPr>
              <w:t>191187, Санкт-Петербург, ул. Чайковского, Д.13</w:t>
            </w:r>
          </w:p>
        </w:tc>
        <w:tc>
          <w:tcPr>
            <w:tcW w:w="2409" w:type="dxa"/>
            <w:shd w:val="clear" w:color="auto" w:fill="auto"/>
            <w:vAlign w:val="center"/>
          </w:tcPr>
          <w:p w:rsidR="00910BE6" w:rsidRPr="000B1DD3" w:rsidRDefault="00910BE6" w:rsidP="00787F69">
            <w:pPr>
              <w:pStyle w:val="35"/>
              <w:shd w:val="clear" w:color="auto" w:fill="auto"/>
              <w:spacing w:before="0" w:line="221" w:lineRule="exact"/>
              <w:jc w:val="center"/>
              <w:rPr>
                <w:sz w:val="18"/>
                <w:szCs w:val="18"/>
              </w:rPr>
            </w:pPr>
            <w:r w:rsidRPr="000F4D47">
              <w:rPr>
                <w:rStyle w:val="8pt"/>
                <w:b w:val="0"/>
                <w:color w:val="auto"/>
                <w:sz w:val="18"/>
                <w:szCs w:val="18"/>
                <w:lang w:val="en-US"/>
              </w:rPr>
              <w:t>administr@liteiny79.spb.ru</w:t>
            </w:r>
          </w:p>
        </w:tc>
        <w:tc>
          <w:tcPr>
            <w:tcW w:w="1985" w:type="dxa"/>
            <w:shd w:val="clear" w:color="auto" w:fill="auto"/>
            <w:vAlign w:val="center"/>
          </w:tcPr>
          <w:p w:rsidR="00651D38" w:rsidRPr="000F4D47" w:rsidRDefault="00910BE6" w:rsidP="00327254">
            <w:pPr>
              <w:pStyle w:val="35"/>
              <w:shd w:val="clear" w:color="auto" w:fill="auto"/>
              <w:spacing w:before="0" w:line="221" w:lineRule="exact"/>
              <w:jc w:val="center"/>
              <w:rPr>
                <w:rStyle w:val="8pt"/>
                <w:b w:val="0"/>
                <w:color w:val="auto"/>
                <w:sz w:val="18"/>
                <w:szCs w:val="18"/>
                <w:lang w:val="en-US"/>
              </w:rPr>
            </w:pPr>
            <w:r w:rsidRPr="000F4D47">
              <w:rPr>
                <w:rStyle w:val="8pt"/>
                <w:b w:val="0"/>
                <w:color w:val="auto"/>
                <w:sz w:val="18"/>
                <w:szCs w:val="18"/>
              </w:rPr>
              <w:t xml:space="preserve">тел. 272-13-73 </w:t>
            </w:r>
          </w:p>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 272-82-90</w:t>
            </w:r>
          </w:p>
        </w:tc>
      </w:tr>
      <w:tr w:rsidR="00910BE6" w:rsidRPr="000F4D47" w:rsidTr="00327254">
        <w:tc>
          <w:tcPr>
            <w:tcW w:w="534" w:type="dxa"/>
            <w:shd w:val="clear" w:color="auto" w:fill="auto"/>
            <w:vAlign w:val="center"/>
          </w:tcPr>
          <w:p w:rsidR="00910BE6" w:rsidRPr="000B1DD3"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109</w:t>
            </w:r>
          </w:p>
        </w:tc>
        <w:tc>
          <w:tcPr>
            <w:tcW w:w="2976"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Администрация</w:t>
            </w:r>
          </w:p>
          <w:p w:rsidR="00910BE6" w:rsidRPr="000B1DD3" w:rsidRDefault="001C1722" w:rsidP="00327254">
            <w:pPr>
              <w:pStyle w:val="35"/>
              <w:shd w:val="clear" w:color="auto" w:fill="auto"/>
              <w:spacing w:before="0" w:line="221" w:lineRule="exact"/>
              <w:jc w:val="center"/>
              <w:rPr>
                <w:sz w:val="18"/>
                <w:szCs w:val="18"/>
              </w:rPr>
            </w:pPr>
            <w:r w:rsidRPr="000F4D47">
              <w:rPr>
                <w:rStyle w:val="8pt"/>
                <w:b w:val="0"/>
                <w:color w:val="auto"/>
                <w:sz w:val="18"/>
                <w:szCs w:val="18"/>
              </w:rPr>
              <w:t>М</w:t>
            </w:r>
            <w:r w:rsidR="00910BE6" w:rsidRPr="000F4D47">
              <w:rPr>
                <w:rStyle w:val="8pt"/>
                <w:b w:val="0"/>
                <w:color w:val="auto"/>
                <w:sz w:val="18"/>
                <w:szCs w:val="18"/>
              </w:rPr>
              <w:t>униципального</w:t>
            </w:r>
            <w:r w:rsidRPr="000B1DD3">
              <w:rPr>
                <w:sz w:val="18"/>
                <w:szCs w:val="18"/>
              </w:rPr>
              <w:t xml:space="preserve"> </w:t>
            </w:r>
            <w:r w:rsidR="00910BE6" w:rsidRPr="000F4D47">
              <w:rPr>
                <w:rStyle w:val="8pt"/>
                <w:b w:val="0"/>
                <w:color w:val="auto"/>
                <w:sz w:val="18"/>
                <w:szCs w:val="18"/>
              </w:rPr>
              <w:t>образования</w:t>
            </w:r>
          </w:p>
          <w:p w:rsidR="00910BE6" w:rsidRPr="000B1DD3" w:rsidRDefault="00910BE6" w:rsidP="00327254">
            <w:pPr>
              <w:pStyle w:val="35"/>
              <w:shd w:val="clear" w:color="auto" w:fill="auto"/>
              <w:spacing w:before="0" w:line="221" w:lineRule="exact"/>
              <w:jc w:val="center"/>
              <w:rPr>
                <w:sz w:val="18"/>
                <w:szCs w:val="18"/>
              </w:rPr>
            </w:pPr>
            <w:proofErr w:type="spellStart"/>
            <w:r w:rsidRPr="000F4D47">
              <w:rPr>
                <w:rStyle w:val="8pt"/>
                <w:b w:val="0"/>
                <w:color w:val="auto"/>
                <w:sz w:val="18"/>
                <w:szCs w:val="18"/>
              </w:rPr>
              <w:t>Смольнинское</w:t>
            </w:r>
            <w:proofErr w:type="spellEnd"/>
          </w:p>
        </w:tc>
        <w:tc>
          <w:tcPr>
            <w:tcW w:w="2694"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191124, Санкт-Петербург, Суворовский пр., д. 60</w:t>
            </w:r>
          </w:p>
        </w:tc>
        <w:tc>
          <w:tcPr>
            <w:tcW w:w="2409" w:type="dxa"/>
            <w:shd w:val="clear" w:color="auto" w:fill="auto"/>
            <w:vAlign w:val="center"/>
          </w:tcPr>
          <w:p w:rsidR="00910BE6" w:rsidRPr="000B1DD3" w:rsidRDefault="00910BE6" w:rsidP="00787F69">
            <w:pPr>
              <w:pStyle w:val="35"/>
              <w:shd w:val="clear" w:color="auto" w:fill="auto"/>
              <w:spacing w:before="0" w:after="60" w:line="160" w:lineRule="exact"/>
              <w:jc w:val="center"/>
              <w:rPr>
                <w:sz w:val="18"/>
                <w:szCs w:val="18"/>
              </w:rPr>
            </w:pPr>
            <w:r w:rsidRPr="000F4D47">
              <w:rPr>
                <w:rStyle w:val="8pt"/>
                <w:b w:val="0"/>
                <w:color w:val="auto"/>
                <w:sz w:val="18"/>
                <w:szCs w:val="18"/>
                <w:lang w:val="en-US"/>
              </w:rPr>
              <w:t>info@smolninskoe.spb.ru</w:t>
            </w:r>
          </w:p>
        </w:tc>
        <w:tc>
          <w:tcPr>
            <w:tcW w:w="1985" w:type="dxa"/>
            <w:shd w:val="clear" w:color="auto" w:fill="auto"/>
            <w:vAlign w:val="center"/>
          </w:tcPr>
          <w:p w:rsidR="00651D38" w:rsidRPr="000F4D47" w:rsidRDefault="00910BE6" w:rsidP="00327254">
            <w:pPr>
              <w:pStyle w:val="35"/>
              <w:shd w:val="clear" w:color="auto" w:fill="auto"/>
              <w:spacing w:before="0" w:line="226" w:lineRule="exact"/>
              <w:jc w:val="center"/>
              <w:rPr>
                <w:rStyle w:val="8pt"/>
                <w:b w:val="0"/>
                <w:color w:val="auto"/>
                <w:sz w:val="18"/>
                <w:szCs w:val="18"/>
                <w:lang w:val="en-US"/>
              </w:rPr>
            </w:pPr>
            <w:r w:rsidRPr="000F4D47">
              <w:rPr>
                <w:rStyle w:val="8pt"/>
                <w:b w:val="0"/>
                <w:color w:val="auto"/>
                <w:sz w:val="18"/>
                <w:szCs w:val="18"/>
              </w:rPr>
              <w:t xml:space="preserve">тел. 274-54-06 </w:t>
            </w:r>
          </w:p>
          <w:p w:rsidR="00910BE6" w:rsidRPr="000B1DD3" w:rsidRDefault="00910BE6" w:rsidP="00327254">
            <w:pPr>
              <w:pStyle w:val="35"/>
              <w:shd w:val="clear" w:color="auto" w:fill="auto"/>
              <w:spacing w:before="0" w:line="226" w:lineRule="exact"/>
              <w:jc w:val="center"/>
              <w:rPr>
                <w:sz w:val="18"/>
                <w:szCs w:val="18"/>
              </w:rPr>
            </w:pPr>
            <w:r w:rsidRPr="000F4D47">
              <w:rPr>
                <w:rStyle w:val="8pt"/>
                <w:b w:val="0"/>
                <w:color w:val="auto"/>
                <w:sz w:val="18"/>
                <w:szCs w:val="18"/>
              </w:rPr>
              <w:t>факс 274-17-98</w:t>
            </w:r>
          </w:p>
        </w:tc>
      </w:tr>
      <w:tr w:rsidR="00910BE6" w:rsidRPr="000F4D47" w:rsidTr="00327254">
        <w:tc>
          <w:tcPr>
            <w:tcW w:w="534" w:type="dxa"/>
            <w:shd w:val="clear" w:color="auto" w:fill="auto"/>
            <w:vAlign w:val="center"/>
          </w:tcPr>
          <w:p w:rsidR="00910BE6" w:rsidRPr="000B1DD3"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110</w:t>
            </w:r>
          </w:p>
        </w:tc>
        <w:tc>
          <w:tcPr>
            <w:tcW w:w="2976"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Местная администрация муниципального образования муниципальный округ </w:t>
            </w:r>
            <w:proofErr w:type="gramStart"/>
            <w:r w:rsidRPr="000F4D47">
              <w:rPr>
                <w:rStyle w:val="8pt"/>
                <w:b w:val="0"/>
                <w:color w:val="auto"/>
                <w:sz w:val="18"/>
                <w:szCs w:val="18"/>
              </w:rPr>
              <w:t>Лиговка-Ямская</w:t>
            </w:r>
            <w:proofErr w:type="gramEnd"/>
          </w:p>
        </w:tc>
        <w:tc>
          <w:tcPr>
            <w:tcW w:w="2694"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191024, Санкт-Петербург, </w:t>
            </w:r>
            <w:proofErr w:type="gramStart"/>
            <w:r w:rsidRPr="000F4D47">
              <w:rPr>
                <w:rStyle w:val="8pt"/>
                <w:b w:val="0"/>
                <w:color w:val="auto"/>
                <w:sz w:val="18"/>
                <w:szCs w:val="18"/>
              </w:rPr>
              <w:t>Харьковская</w:t>
            </w:r>
            <w:proofErr w:type="gramEnd"/>
            <w:r w:rsidRPr="000F4D47">
              <w:rPr>
                <w:rStyle w:val="8pt"/>
                <w:b w:val="0"/>
                <w:color w:val="auto"/>
                <w:sz w:val="18"/>
                <w:szCs w:val="18"/>
              </w:rPr>
              <w:t xml:space="preserve"> ул., Д.6/1.</w:t>
            </w:r>
          </w:p>
        </w:tc>
        <w:tc>
          <w:tcPr>
            <w:tcW w:w="2409" w:type="dxa"/>
            <w:shd w:val="clear" w:color="auto" w:fill="auto"/>
            <w:vAlign w:val="center"/>
          </w:tcPr>
          <w:p w:rsidR="00910BE6" w:rsidRPr="000B1DD3" w:rsidRDefault="00A90C31" w:rsidP="00787F69">
            <w:pPr>
              <w:pStyle w:val="35"/>
              <w:shd w:val="clear" w:color="auto" w:fill="auto"/>
              <w:spacing w:before="0" w:after="60" w:line="160" w:lineRule="exact"/>
              <w:jc w:val="center"/>
              <w:rPr>
                <w:sz w:val="18"/>
                <w:szCs w:val="18"/>
              </w:rPr>
            </w:pPr>
            <w:r>
              <w:rPr>
                <w:rStyle w:val="8pt"/>
                <w:b w:val="0"/>
                <w:color w:val="auto"/>
                <w:sz w:val="18"/>
                <w:szCs w:val="18"/>
                <w:lang w:val="en-US"/>
              </w:rPr>
              <w:t>ma@ligovka-yamskaya.ru</w:t>
            </w:r>
          </w:p>
        </w:tc>
        <w:tc>
          <w:tcPr>
            <w:tcW w:w="1985"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Тел./факс</w:t>
            </w:r>
          </w:p>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(812)717-87-44,</w:t>
            </w:r>
          </w:p>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Факс</w:t>
            </w:r>
          </w:p>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(812)717-87-09</w:t>
            </w:r>
          </w:p>
        </w:tc>
      </w:tr>
      <w:tr w:rsidR="00910BE6" w:rsidRPr="000F4D47" w:rsidTr="00327254">
        <w:tc>
          <w:tcPr>
            <w:tcW w:w="534" w:type="dxa"/>
            <w:shd w:val="clear" w:color="auto" w:fill="auto"/>
            <w:vAlign w:val="center"/>
          </w:tcPr>
          <w:p w:rsidR="00910BE6" w:rsidRPr="000B1DD3"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lang w:val="en-US"/>
              </w:rPr>
              <w:t>111</w:t>
            </w:r>
          </w:p>
        </w:tc>
        <w:tc>
          <w:tcPr>
            <w:tcW w:w="2976"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Местная Администрация внутригородского муниципального образования муниципальный округ Владимирский округ</w:t>
            </w:r>
          </w:p>
        </w:tc>
        <w:tc>
          <w:tcPr>
            <w:tcW w:w="2694" w:type="dxa"/>
            <w:shd w:val="clear" w:color="auto" w:fill="auto"/>
            <w:vAlign w:val="center"/>
          </w:tcPr>
          <w:p w:rsidR="00910BE6" w:rsidRPr="000B1DD3" w:rsidRDefault="00910BE6" w:rsidP="00327254">
            <w:pPr>
              <w:pStyle w:val="35"/>
              <w:shd w:val="clear" w:color="auto" w:fill="auto"/>
              <w:spacing w:before="0" w:line="221" w:lineRule="exact"/>
              <w:jc w:val="center"/>
              <w:rPr>
                <w:sz w:val="18"/>
                <w:szCs w:val="18"/>
              </w:rPr>
            </w:pPr>
            <w:r w:rsidRPr="000F4D47">
              <w:rPr>
                <w:rStyle w:val="8pt"/>
                <w:b w:val="0"/>
                <w:color w:val="auto"/>
                <w:sz w:val="18"/>
                <w:szCs w:val="18"/>
              </w:rPr>
              <w:t xml:space="preserve">ул. Правды, д. 12, Санкт-Петербург, </w:t>
            </w:r>
            <w:r w:rsidRPr="000F4D47">
              <w:rPr>
                <w:rStyle w:val="8pt1pt"/>
                <w:b w:val="0"/>
                <w:color w:val="auto"/>
                <w:sz w:val="18"/>
                <w:szCs w:val="18"/>
              </w:rPr>
              <w:t>191119</w:t>
            </w:r>
          </w:p>
        </w:tc>
        <w:tc>
          <w:tcPr>
            <w:tcW w:w="2409" w:type="dxa"/>
            <w:shd w:val="clear" w:color="auto" w:fill="auto"/>
            <w:vAlign w:val="center"/>
          </w:tcPr>
          <w:p w:rsidR="00910BE6" w:rsidRPr="000B1DD3" w:rsidRDefault="00910BE6" w:rsidP="00787F69">
            <w:pPr>
              <w:pStyle w:val="35"/>
              <w:shd w:val="clear" w:color="auto" w:fill="auto"/>
              <w:spacing w:before="0" w:after="60" w:line="160" w:lineRule="exact"/>
              <w:jc w:val="center"/>
              <w:rPr>
                <w:sz w:val="18"/>
                <w:szCs w:val="18"/>
              </w:rPr>
            </w:pPr>
            <w:r w:rsidRPr="000F4D47">
              <w:rPr>
                <w:rStyle w:val="8pt"/>
                <w:b w:val="0"/>
                <w:color w:val="auto"/>
                <w:sz w:val="18"/>
                <w:szCs w:val="18"/>
                <w:lang w:val="en-US"/>
              </w:rPr>
              <w:t>sovetvo@rambler.ru</w:t>
            </w:r>
          </w:p>
        </w:tc>
        <w:tc>
          <w:tcPr>
            <w:tcW w:w="1985" w:type="dxa"/>
            <w:shd w:val="clear" w:color="auto" w:fill="auto"/>
            <w:vAlign w:val="center"/>
          </w:tcPr>
          <w:p w:rsidR="00910BE6" w:rsidRPr="000B1DD3" w:rsidRDefault="00910BE6" w:rsidP="00327254">
            <w:pPr>
              <w:pStyle w:val="35"/>
              <w:shd w:val="clear" w:color="auto" w:fill="auto"/>
              <w:spacing w:before="0" w:line="160" w:lineRule="exact"/>
              <w:jc w:val="center"/>
              <w:rPr>
                <w:sz w:val="18"/>
                <w:szCs w:val="18"/>
              </w:rPr>
            </w:pPr>
            <w:r w:rsidRPr="000F4D47">
              <w:rPr>
                <w:rStyle w:val="8pt"/>
                <w:b w:val="0"/>
                <w:color w:val="auto"/>
                <w:sz w:val="18"/>
                <w:szCs w:val="18"/>
              </w:rPr>
              <w:t>т/ф 713-27-88</w:t>
            </w:r>
          </w:p>
        </w:tc>
      </w:tr>
    </w:tbl>
    <w:p w:rsidR="001C1722" w:rsidRPr="000F4D47" w:rsidRDefault="001C1722" w:rsidP="0089618E">
      <w:pPr>
        <w:tabs>
          <w:tab w:val="left" w:pos="9354"/>
        </w:tabs>
        <w:ind w:right="-6"/>
        <w:jc w:val="right"/>
      </w:pPr>
    </w:p>
    <w:p w:rsidR="00140E69" w:rsidRPr="000F4D47" w:rsidRDefault="00140E69" w:rsidP="0089618E">
      <w:pPr>
        <w:tabs>
          <w:tab w:val="left" w:pos="9354"/>
        </w:tabs>
        <w:ind w:right="-6"/>
        <w:jc w:val="right"/>
        <w:sectPr w:rsidR="00140E69" w:rsidRPr="000F4D47" w:rsidSect="001C1722">
          <w:headerReference w:type="even" r:id="rId54"/>
          <w:headerReference w:type="default" r:id="rId55"/>
          <w:headerReference w:type="first" r:id="rId56"/>
          <w:pgSz w:w="11906" w:h="16838"/>
          <w:pgMar w:top="709" w:right="566" w:bottom="709" w:left="850" w:header="708" w:footer="708" w:gutter="0"/>
          <w:cols w:space="708"/>
          <w:docGrid w:linePitch="360"/>
        </w:sectPr>
      </w:pPr>
    </w:p>
    <w:p w:rsidR="00651D38" w:rsidRPr="00466A01" w:rsidRDefault="00651D38" w:rsidP="00651D38">
      <w:pPr>
        <w:tabs>
          <w:tab w:val="left" w:pos="9354"/>
        </w:tabs>
        <w:ind w:left="4253" w:firstLine="0"/>
        <w:jc w:val="right"/>
        <w:rPr>
          <w:b/>
          <w:sz w:val="20"/>
        </w:rPr>
      </w:pPr>
      <w:r w:rsidRPr="00466A01">
        <w:rPr>
          <w:b/>
          <w:sz w:val="20"/>
        </w:rPr>
        <w:lastRenderedPageBreak/>
        <w:t>Приложение № 3</w:t>
      </w:r>
    </w:p>
    <w:p w:rsidR="002D100F" w:rsidRPr="00466A01" w:rsidRDefault="00E44329" w:rsidP="002D100F">
      <w:pPr>
        <w:pStyle w:val="62"/>
        <w:shd w:val="clear" w:color="auto" w:fill="auto"/>
        <w:spacing w:line="240" w:lineRule="auto"/>
        <w:ind w:left="1134"/>
        <w:jc w:val="right"/>
        <w:rPr>
          <w:b w:val="0"/>
          <w:sz w:val="20"/>
          <w:szCs w:val="20"/>
        </w:rPr>
      </w:pPr>
      <w:r w:rsidRPr="00466A01">
        <w:rPr>
          <w:b w:val="0"/>
          <w:sz w:val="20"/>
          <w:szCs w:val="20"/>
        </w:rPr>
        <w:t xml:space="preserve">к Административному регламенту по предоставлению </w:t>
      </w:r>
      <w:r w:rsidR="007D1AFE">
        <w:rPr>
          <w:b w:val="0"/>
          <w:sz w:val="20"/>
          <w:szCs w:val="20"/>
        </w:rPr>
        <w:t xml:space="preserve">МА МО </w:t>
      </w:r>
      <w:proofErr w:type="spellStart"/>
      <w:proofErr w:type="gramStart"/>
      <w:r w:rsidR="007D1AFE">
        <w:rPr>
          <w:b w:val="0"/>
          <w:sz w:val="20"/>
          <w:szCs w:val="20"/>
        </w:rPr>
        <w:t>МО</w:t>
      </w:r>
      <w:proofErr w:type="spellEnd"/>
      <w:proofErr w:type="gramEnd"/>
      <w:r w:rsidR="007D1AFE">
        <w:rPr>
          <w:b w:val="0"/>
          <w:sz w:val="20"/>
          <w:szCs w:val="20"/>
        </w:rPr>
        <w:t xml:space="preserve"> </w:t>
      </w:r>
      <w:r w:rsidR="004B204C" w:rsidRPr="00466A01">
        <w:rPr>
          <w:b w:val="0"/>
          <w:sz w:val="20"/>
          <w:szCs w:val="20"/>
        </w:rPr>
        <w:t>Дворцовый округ</w:t>
      </w:r>
      <w:r w:rsidR="002D100F" w:rsidRPr="00466A01">
        <w:rPr>
          <w:b w:val="0"/>
          <w:sz w:val="20"/>
          <w:szCs w:val="20"/>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выдаче разрешения на раздельное проживание попечителей и их несовершеннолетних подопечных</w:t>
      </w:r>
    </w:p>
    <w:p w:rsidR="00C721EB" w:rsidRDefault="00C721EB" w:rsidP="002D100F">
      <w:pPr>
        <w:pStyle w:val="62"/>
        <w:shd w:val="clear" w:color="auto" w:fill="auto"/>
        <w:spacing w:line="240" w:lineRule="auto"/>
        <w:ind w:left="1134"/>
        <w:jc w:val="right"/>
        <w:rPr>
          <w:b w:val="0"/>
          <w:sz w:val="24"/>
          <w:szCs w:val="24"/>
        </w:rPr>
      </w:pPr>
    </w:p>
    <w:p w:rsidR="00C721EB" w:rsidRPr="000F4D47" w:rsidRDefault="00C721EB" w:rsidP="002D100F">
      <w:pPr>
        <w:pStyle w:val="62"/>
        <w:shd w:val="clear" w:color="auto" w:fill="auto"/>
        <w:spacing w:line="240" w:lineRule="auto"/>
        <w:ind w:left="1134"/>
        <w:jc w:val="right"/>
        <w:rPr>
          <w:b w:val="0"/>
          <w:sz w:val="22"/>
          <w:szCs w:val="22"/>
        </w:rPr>
      </w:pPr>
    </w:p>
    <w:p w:rsidR="003F530B" w:rsidRPr="00D9674C" w:rsidRDefault="003F530B" w:rsidP="003F530B">
      <w:pPr>
        <w:rPr>
          <w:sz w:val="2"/>
          <w:szCs w:val="2"/>
        </w:rPr>
      </w:pPr>
    </w:p>
    <w:p w:rsidR="003A5723" w:rsidRDefault="003A5723" w:rsidP="003A5723">
      <w:pPr>
        <w:pStyle w:val="35"/>
        <w:shd w:val="clear" w:color="auto" w:fill="auto"/>
        <w:spacing w:before="0" w:line="240" w:lineRule="auto"/>
        <w:ind w:firstLine="567"/>
        <w:jc w:val="left"/>
        <w:rPr>
          <w:sz w:val="24"/>
          <w:szCs w:val="24"/>
        </w:rPr>
      </w:pPr>
    </w:p>
    <w:p w:rsidR="002D100F" w:rsidRPr="000F4D47" w:rsidRDefault="007D1AFE" w:rsidP="00E44329">
      <w:pPr>
        <w:pStyle w:val="35"/>
        <w:shd w:val="clear" w:color="auto" w:fill="auto"/>
        <w:spacing w:before="0" w:line="240" w:lineRule="auto"/>
        <w:ind w:left="4536"/>
        <w:jc w:val="left"/>
        <w:rPr>
          <w:sz w:val="24"/>
          <w:szCs w:val="24"/>
        </w:rPr>
      </w:pPr>
      <w:r>
        <w:rPr>
          <w:noProof/>
          <w:sz w:val="24"/>
          <w:szCs w:val="24"/>
        </w:rPr>
        <mc:AlternateContent>
          <mc:Choice Requires="wps">
            <w:drawing>
              <wp:anchor distT="0" distB="0" distL="114300" distR="114300" simplePos="0" relativeHeight="251683328" behindDoc="0" locked="0" layoutInCell="0" allowOverlap="1" wp14:anchorId="4E9A07AF" wp14:editId="062596ED">
                <wp:simplePos x="0" y="0"/>
                <wp:positionH relativeFrom="column">
                  <wp:posOffset>-51435</wp:posOffset>
                </wp:positionH>
                <wp:positionV relativeFrom="paragraph">
                  <wp:posOffset>20320</wp:posOffset>
                </wp:positionV>
                <wp:extent cx="2103120" cy="1760220"/>
                <wp:effectExtent l="0" t="0" r="11430" b="11430"/>
                <wp:wrapNone/>
                <wp:docPr id="2" name="Text Box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3120" cy="1760220"/>
                        </a:xfrm>
                        <a:prstGeom prst="rect">
                          <a:avLst/>
                        </a:prstGeom>
                        <a:solidFill>
                          <a:srgbClr val="FFFFFF"/>
                        </a:solidFill>
                        <a:ln w="9525">
                          <a:solidFill>
                            <a:srgbClr val="000000"/>
                          </a:solidFill>
                          <a:miter lim="800000"/>
                          <a:headEnd/>
                          <a:tailEnd/>
                        </a:ln>
                      </wps:spPr>
                      <wps:txbx>
                        <w:txbxContent>
                          <w:p w:rsidR="008B3AF4" w:rsidRPr="004C2FE0" w:rsidRDefault="008B3AF4" w:rsidP="002D100F">
                            <w:pPr>
                              <w:ind w:firstLine="0"/>
                              <w:jc w:val="center"/>
                              <w:rPr>
                                <w:szCs w:val="24"/>
                              </w:rPr>
                            </w:pPr>
                            <w:r w:rsidRPr="004C2FE0">
                              <w:rPr>
                                <w:szCs w:val="24"/>
                              </w:rPr>
                              <w:t>Заявление принято:</w:t>
                            </w:r>
                          </w:p>
                          <w:p w:rsidR="008B3AF4" w:rsidRPr="004C2FE0" w:rsidRDefault="008B3AF4" w:rsidP="002D100F">
                            <w:pPr>
                              <w:ind w:firstLine="0"/>
                              <w:jc w:val="center"/>
                              <w:rPr>
                                <w:szCs w:val="24"/>
                              </w:rPr>
                            </w:pPr>
                            <w:r w:rsidRPr="004C2FE0">
                              <w:rPr>
                                <w:szCs w:val="24"/>
                              </w:rPr>
                              <w:t>____________________</w:t>
                            </w:r>
                          </w:p>
                          <w:p w:rsidR="008B3AF4" w:rsidRPr="004C2FE0" w:rsidRDefault="008B3AF4" w:rsidP="002D100F">
                            <w:pPr>
                              <w:ind w:firstLine="0"/>
                              <w:jc w:val="center"/>
                              <w:rPr>
                                <w:szCs w:val="24"/>
                              </w:rPr>
                            </w:pPr>
                            <w:r w:rsidRPr="004C2FE0">
                              <w:rPr>
                                <w:szCs w:val="24"/>
                              </w:rPr>
                              <w:t>(дата)</w:t>
                            </w:r>
                          </w:p>
                          <w:p w:rsidR="008B3AF4" w:rsidRPr="004C2FE0" w:rsidRDefault="008B3AF4" w:rsidP="002D100F">
                            <w:pPr>
                              <w:ind w:firstLine="0"/>
                              <w:jc w:val="center"/>
                              <w:rPr>
                                <w:szCs w:val="24"/>
                              </w:rPr>
                            </w:pPr>
                            <w:r w:rsidRPr="004C2FE0">
                              <w:rPr>
                                <w:szCs w:val="24"/>
                              </w:rPr>
                              <w:t>и зарегистрировано</w:t>
                            </w:r>
                          </w:p>
                          <w:p w:rsidR="008B3AF4" w:rsidRPr="004C2FE0" w:rsidRDefault="008B3AF4" w:rsidP="002D100F">
                            <w:pPr>
                              <w:ind w:firstLine="0"/>
                              <w:jc w:val="center"/>
                              <w:rPr>
                                <w:szCs w:val="24"/>
                              </w:rPr>
                            </w:pPr>
                          </w:p>
                          <w:p w:rsidR="008B3AF4" w:rsidRPr="004C2FE0" w:rsidRDefault="008B3AF4" w:rsidP="002D100F">
                            <w:pPr>
                              <w:ind w:firstLine="0"/>
                              <w:jc w:val="center"/>
                              <w:rPr>
                                <w:szCs w:val="24"/>
                              </w:rPr>
                            </w:pPr>
                            <w:r w:rsidRPr="004C2FE0">
                              <w:rPr>
                                <w:szCs w:val="24"/>
                              </w:rPr>
                              <w:t>под №  _____________</w:t>
                            </w:r>
                          </w:p>
                          <w:p w:rsidR="008B3AF4" w:rsidRPr="004C2FE0" w:rsidRDefault="008B3AF4" w:rsidP="002D100F">
                            <w:pPr>
                              <w:ind w:firstLine="0"/>
                              <w:jc w:val="center"/>
                              <w:rPr>
                                <w:szCs w:val="24"/>
                              </w:rPr>
                            </w:pPr>
                          </w:p>
                          <w:p w:rsidR="008B3AF4" w:rsidRPr="004C2FE0" w:rsidRDefault="008B3AF4" w:rsidP="002D100F">
                            <w:pPr>
                              <w:ind w:firstLine="0"/>
                              <w:jc w:val="center"/>
                              <w:rPr>
                                <w:szCs w:val="24"/>
                              </w:rPr>
                            </w:pPr>
                            <w:r w:rsidRPr="004C2FE0">
                              <w:rPr>
                                <w:szCs w:val="24"/>
                              </w:rPr>
                              <w:t>Специалист: _______________________</w:t>
                            </w:r>
                          </w:p>
                          <w:p w:rsidR="008B3AF4" w:rsidRDefault="008B3AF4" w:rsidP="002D100F"/>
                          <w:p w:rsidR="008B3AF4" w:rsidRDefault="008B3AF4" w:rsidP="002D100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64" o:spid="_x0000_s1049" type="#_x0000_t202" style="position:absolute;left:0;text-align:left;margin-left:-4.05pt;margin-top:1.6pt;width:165.6pt;height:138.6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" o:allowincell="f">
                <v:textbox>
                  <w:txbxContent>
                    <w:p w:rsidR="008B3AF4" w:rsidRPr="004C2FE0" w:rsidRDefault="008B3AF4" w:rsidP="002D100F">
                      <w:pPr>
                        <w:ind w:firstLine="0"/>
                        <w:jc w:val="center"/>
                        <w:rPr>
                          <w:szCs w:val="24"/>
                        </w:rPr>
                      </w:pPr>
                      <w:r w:rsidRPr="004C2FE0">
                        <w:rPr>
                          <w:szCs w:val="24"/>
                        </w:rPr>
                        <w:t>Заявление принято:</w:t>
                      </w:r>
                    </w:p>
                    <w:p w:rsidR="008B3AF4" w:rsidRPr="004C2FE0" w:rsidRDefault="008B3AF4" w:rsidP="002D100F">
                      <w:pPr>
                        <w:ind w:firstLine="0"/>
                        <w:jc w:val="center"/>
                        <w:rPr>
                          <w:szCs w:val="24"/>
                        </w:rPr>
                      </w:pPr>
                      <w:r w:rsidRPr="004C2FE0">
                        <w:rPr>
                          <w:szCs w:val="24"/>
                        </w:rPr>
                        <w:t>____________________</w:t>
                      </w:r>
                    </w:p>
                    <w:p w:rsidR="008B3AF4" w:rsidRPr="004C2FE0" w:rsidRDefault="008B3AF4" w:rsidP="002D100F">
                      <w:pPr>
                        <w:ind w:firstLine="0"/>
                        <w:jc w:val="center"/>
                        <w:rPr>
                          <w:szCs w:val="24"/>
                        </w:rPr>
                      </w:pPr>
                      <w:r w:rsidRPr="004C2FE0">
                        <w:rPr>
                          <w:szCs w:val="24"/>
                        </w:rPr>
                        <w:t>(дата)</w:t>
                      </w:r>
                    </w:p>
                    <w:p w:rsidR="008B3AF4" w:rsidRPr="004C2FE0" w:rsidRDefault="008B3AF4" w:rsidP="002D100F">
                      <w:pPr>
                        <w:ind w:firstLine="0"/>
                        <w:jc w:val="center"/>
                        <w:rPr>
                          <w:szCs w:val="24"/>
                        </w:rPr>
                      </w:pPr>
                      <w:r w:rsidRPr="004C2FE0">
                        <w:rPr>
                          <w:szCs w:val="24"/>
                        </w:rPr>
                        <w:t>и зарегистрировано</w:t>
                      </w:r>
                    </w:p>
                    <w:p w:rsidR="008B3AF4" w:rsidRPr="004C2FE0" w:rsidRDefault="008B3AF4" w:rsidP="002D100F">
                      <w:pPr>
                        <w:ind w:firstLine="0"/>
                        <w:jc w:val="center"/>
                        <w:rPr>
                          <w:szCs w:val="24"/>
                        </w:rPr>
                      </w:pPr>
                    </w:p>
                    <w:p w:rsidR="008B3AF4" w:rsidRPr="004C2FE0" w:rsidRDefault="008B3AF4" w:rsidP="002D100F">
                      <w:pPr>
                        <w:ind w:firstLine="0"/>
                        <w:jc w:val="center"/>
                        <w:rPr>
                          <w:szCs w:val="24"/>
                        </w:rPr>
                      </w:pPr>
                      <w:r w:rsidRPr="004C2FE0">
                        <w:rPr>
                          <w:szCs w:val="24"/>
                        </w:rPr>
                        <w:t>под №  _____________</w:t>
                      </w:r>
                    </w:p>
                    <w:p w:rsidR="008B3AF4" w:rsidRPr="004C2FE0" w:rsidRDefault="008B3AF4" w:rsidP="002D100F">
                      <w:pPr>
                        <w:ind w:firstLine="0"/>
                        <w:jc w:val="center"/>
                        <w:rPr>
                          <w:szCs w:val="24"/>
                        </w:rPr>
                      </w:pPr>
                    </w:p>
                    <w:p w:rsidR="008B3AF4" w:rsidRPr="004C2FE0" w:rsidRDefault="008B3AF4" w:rsidP="002D100F">
                      <w:pPr>
                        <w:ind w:firstLine="0"/>
                        <w:jc w:val="center"/>
                        <w:rPr>
                          <w:szCs w:val="24"/>
                        </w:rPr>
                      </w:pPr>
                      <w:r w:rsidRPr="004C2FE0">
                        <w:rPr>
                          <w:szCs w:val="24"/>
                        </w:rPr>
                        <w:t>Специалист: _______________________</w:t>
                      </w:r>
                    </w:p>
                    <w:p w:rsidR="008B3AF4" w:rsidRDefault="008B3AF4" w:rsidP="002D100F"/>
                    <w:p w:rsidR="008B3AF4" w:rsidRDefault="008B3AF4" w:rsidP="002D100F"/>
                  </w:txbxContent>
                </v:textbox>
              </v:shape>
            </w:pict>
          </mc:Fallback>
        </mc:AlternateContent>
      </w:r>
      <w:r w:rsidR="00E44329">
        <w:rPr>
          <w:sz w:val="24"/>
          <w:szCs w:val="24"/>
        </w:rPr>
        <w:t xml:space="preserve">В местную </w:t>
      </w:r>
      <w:r w:rsidR="004B204C">
        <w:rPr>
          <w:sz w:val="24"/>
          <w:szCs w:val="24"/>
        </w:rPr>
        <w:t>а</w:t>
      </w:r>
      <w:r w:rsidR="00E44329">
        <w:rPr>
          <w:sz w:val="24"/>
          <w:szCs w:val="24"/>
        </w:rPr>
        <w:t xml:space="preserve">дминистрацию внутригородского </w:t>
      </w:r>
      <w:r w:rsidR="004B204C">
        <w:rPr>
          <w:sz w:val="24"/>
          <w:szCs w:val="24"/>
        </w:rPr>
        <w:t>м</w:t>
      </w:r>
      <w:r w:rsidR="00E44329">
        <w:rPr>
          <w:sz w:val="24"/>
          <w:szCs w:val="24"/>
        </w:rPr>
        <w:t xml:space="preserve">униципального образования Санкт-Петербурга муниципальный округ </w:t>
      </w:r>
      <w:r w:rsidR="004B204C">
        <w:rPr>
          <w:sz w:val="24"/>
          <w:szCs w:val="24"/>
        </w:rPr>
        <w:t>Дворцовый округ</w:t>
      </w:r>
    </w:p>
    <w:p w:rsidR="002D100F" w:rsidRPr="000F4D47" w:rsidRDefault="002D100F" w:rsidP="00E44329">
      <w:pPr>
        <w:pStyle w:val="35"/>
        <w:shd w:val="clear" w:color="auto" w:fill="auto"/>
        <w:spacing w:before="0" w:line="240" w:lineRule="auto"/>
        <w:ind w:left="4536"/>
        <w:jc w:val="left"/>
        <w:rPr>
          <w:sz w:val="24"/>
          <w:szCs w:val="24"/>
        </w:rPr>
      </w:pPr>
      <w:r w:rsidRPr="000F4D47">
        <w:rPr>
          <w:sz w:val="24"/>
          <w:szCs w:val="24"/>
        </w:rPr>
        <w:t>от гражданина_____________</w:t>
      </w:r>
      <w:r w:rsidRPr="000F4D47">
        <w:rPr>
          <w:sz w:val="24"/>
          <w:szCs w:val="24"/>
        </w:rPr>
        <w:tab/>
      </w:r>
      <w:r w:rsidRPr="000F4D47">
        <w:rPr>
          <w:sz w:val="24"/>
          <w:szCs w:val="24"/>
        </w:rPr>
        <w:tab/>
      </w:r>
    </w:p>
    <w:p w:rsidR="002D100F" w:rsidRPr="000F4D47" w:rsidRDefault="002D100F" w:rsidP="00E44329">
      <w:pPr>
        <w:pStyle w:val="35"/>
        <w:shd w:val="clear" w:color="auto" w:fill="auto"/>
        <w:tabs>
          <w:tab w:val="left" w:leader="underscore" w:pos="4962"/>
        </w:tabs>
        <w:spacing w:before="0" w:line="240" w:lineRule="auto"/>
        <w:ind w:left="4536"/>
        <w:jc w:val="left"/>
        <w:rPr>
          <w:sz w:val="24"/>
          <w:szCs w:val="24"/>
        </w:rPr>
      </w:pPr>
      <w:r w:rsidRPr="000F4D47">
        <w:rPr>
          <w:sz w:val="24"/>
          <w:szCs w:val="24"/>
        </w:rPr>
        <w:t>ФИО, паспорт: серия ________№ _____</w:t>
      </w:r>
      <w:r w:rsidRPr="000F4D47">
        <w:rPr>
          <w:sz w:val="24"/>
          <w:szCs w:val="24"/>
        </w:rPr>
        <w:tab/>
      </w:r>
    </w:p>
    <w:p w:rsidR="002D100F" w:rsidRPr="000F4D47" w:rsidRDefault="002D100F" w:rsidP="00E44329">
      <w:pPr>
        <w:pStyle w:val="35"/>
        <w:shd w:val="clear" w:color="auto" w:fill="auto"/>
        <w:spacing w:before="0" w:line="240" w:lineRule="auto"/>
        <w:ind w:left="4536"/>
        <w:jc w:val="left"/>
        <w:rPr>
          <w:sz w:val="20"/>
          <w:szCs w:val="20"/>
        </w:rPr>
      </w:pPr>
      <w:r w:rsidRPr="000F4D47">
        <w:rPr>
          <w:sz w:val="20"/>
          <w:szCs w:val="20"/>
        </w:rPr>
        <w:t xml:space="preserve">(указать кем, когда </w:t>
      </w:r>
      <w:proofErr w:type="gramStart"/>
      <w:r w:rsidRPr="000F4D47">
        <w:rPr>
          <w:sz w:val="20"/>
          <w:szCs w:val="20"/>
        </w:rPr>
        <w:t>выдан</w:t>
      </w:r>
      <w:proofErr w:type="gramEnd"/>
      <w:r w:rsidRPr="000F4D47">
        <w:rPr>
          <w:sz w:val="20"/>
          <w:szCs w:val="20"/>
        </w:rPr>
        <w:t>)</w:t>
      </w:r>
    </w:p>
    <w:p w:rsidR="002D100F" w:rsidRPr="000F4D47" w:rsidRDefault="002D100F" w:rsidP="00E44329">
      <w:pPr>
        <w:pStyle w:val="35"/>
        <w:shd w:val="clear" w:color="auto" w:fill="auto"/>
        <w:tabs>
          <w:tab w:val="left" w:leader="underscore" w:pos="2835"/>
        </w:tabs>
        <w:spacing w:before="0" w:line="240" w:lineRule="auto"/>
        <w:ind w:left="4536"/>
        <w:jc w:val="left"/>
        <w:rPr>
          <w:sz w:val="24"/>
          <w:szCs w:val="24"/>
        </w:rPr>
      </w:pPr>
      <w:r w:rsidRPr="000F4D47">
        <w:rPr>
          <w:sz w:val="24"/>
          <w:szCs w:val="24"/>
        </w:rPr>
        <w:t>Адрес регистрации по месту</w:t>
      </w:r>
      <w:r w:rsidRPr="000F4D47">
        <w:rPr>
          <w:sz w:val="24"/>
          <w:szCs w:val="24"/>
        </w:rPr>
        <w:tab/>
      </w:r>
      <w:r w:rsidRPr="000F4D47">
        <w:rPr>
          <w:sz w:val="24"/>
          <w:szCs w:val="24"/>
        </w:rPr>
        <w:tab/>
      </w:r>
      <w:r w:rsidRPr="000F4D47">
        <w:rPr>
          <w:sz w:val="24"/>
          <w:szCs w:val="24"/>
        </w:rPr>
        <w:tab/>
      </w:r>
    </w:p>
    <w:p w:rsidR="002D100F" w:rsidRPr="000F4D47" w:rsidRDefault="002D100F" w:rsidP="00E44329">
      <w:pPr>
        <w:pStyle w:val="35"/>
        <w:shd w:val="clear" w:color="auto" w:fill="auto"/>
        <w:tabs>
          <w:tab w:val="left" w:leader="underscore" w:pos="3261"/>
        </w:tabs>
        <w:spacing w:before="0" w:line="240" w:lineRule="auto"/>
        <w:ind w:left="4536"/>
        <w:jc w:val="left"/>
        <w:rPr>
          <w:sz w:val="24"/>
          <w:szCs w:val="24"/>
        </w:rPr>
      </w:pPr>
      <w:r w:rsidRPr="000F4D47">
        <w:rPr>
          <w:sz w:val="24"/>
          <w:szCs w:val="24"/>
        </w:rPr>
        <w:t>жительства (пребывания):</w:t>
      </w:r>
      <w:r w:rsidRPr="000F4D47">
        <w:rPr>
          <w:sz w:val="24"/>
          <w:szCs w:val="24"/>
        </w:rPr>
        <w:tab/>
      </w:r>
      <w:r w:rsidRPr="000F4D47">
        <w:rPr>
          <w:sz w:val="24"/>
          <w:szCs w:val="24"/>
        </w:rPr>
        <w:tab/>
      </w:r>
      <w:r w:rsidRPr="000F4D47">
        <w:rPr>
          <w:sz w:val="24"/>
          <w:szCs w:val="24"/>
        </w:rPr>
        <w:tab/>
      </w:r>
      <w:r w:rsidRPr="000F4D47">
        <w:rPr>
          <w:sz w:val="24"/>
          <w:szCs w:val="24"/>
        </w:rPr>
        <w:tab/>
      </w:r>
    </w:p>
    <w:p w:rsidR="002D100F" w:rsidRPr="000F4D47" w:rsidRDefault="002D100F" w:rsidP="00E44329">
      <w:pPr>
        <w:pStyle w:val="35"/>
        <w:shd w:val="clear" w:color="auto" w:fill="auto"/>
        <w:spacing w:before="0" w:line="240" w:lineRule="auto"/>
        <w:ind w:left="4536"/>
        <w:jc w:val="left"/>
        <w:rPr>
          <w:sz w:val="24"/>
          <w:szCs w:val="24"/>
        </w:rPr>
      </w:pPr>
      <w:r w:rsidRPr="000F4D47">
        <w:rPr>
          <w:sz w:val="24"/>
          <w:szCs w:val="24"/>
        </w:rPr>
        <w:t>Адрес фактического проживания:</w:t>
      </w:r>
      <w:r w:rsidRPr="000F4D47">
        <w:rPr>
          <w:sz w:val="24"/>
          <w:szCs w:val="24"/>
        </w:rPr>
        <w:tab/>
      </w:r>
      <w:r w:rsidRPr="000F4D47">
        <w:rPr>
          <w:sz w:val="24"/>
          <w:szCs w:val="24"/>
        </w:rPr>
        <w:tab/>
      </w:r>
    </w:p>
    <w:p w:rsidR="002D100F" w:rsidRPr="000F4D47" w:rsidRDefault="002D100F" w:rsidP="00E44329">
      <w:pPr>
        <w:pStyle w:val="35"/>
        <w:shd w:val="clear" w:color="auto" w:fill="auto"/>
        <w:spacing w:before="0" w:line="240" w:lineRule="auto"/>
        <w:ind w:left="4536"/>
        <w:jc w:val="left"/>
        <w:rPr>
          <w:sz w:val="24"/>
          <w:szCs w:val="24"/>
        </w:rPr>
      </w:pPr>
      <w:r w:rsidRPr="000F4D47">
        <w:rPr>
          <w:sz w:val="24"/>
          <w:szCs w:val="24"/>
        </w:rPr>
        <w:t>Контактная информация:</w:t>
      </w:r>
      <w:r w:rsidRPr="000F4D47">
        <w:rPr>
          <w:sz w:val="24"/>
          <w:szCs w:val="24"/>
        </w:rPr>
        <w:tab/>
      </w:r>
      <w:r w:rsidRPr="000F4D47">
        <w:rPr>
          <w:sz w:val="24"/>
          <w:szCs w:val="24"/>
        </w:rPr>
        <w:tab/>
      </w:r>
      <w:r w:rsidRPr="000F4D47">
        <w:rPr>
          <w:sz w:val="24"/>
          <w:szCs w:val="24"/>
        </w:rPr>
        <w:tab/>
      </w:r>
    </w:p>
    <w:p w:rsidR="002D100F" w:rsidRPr="000F4D47" w:rsidRDefault="002D100F" w:rsidP="00E44329">
      <w:pPr>
        <w:pStyle w:val="35"/>
        <w:shd w:val="clear" w:color="auto" w:fill="auto"/>
        <w:spacing w:before="0" w:line="240" w:lineRule="auto"/>
        <w:ind w:left="4536"/>
        <w:jc w:val="left"/>
        <w:rPr>
          <w:sz w:val="20"/>
          <w:szCs w:val="20"/>
        </w:rPr>
      </w:pPr>
      <w:proofErr w:type="gramStart"/>
      <w:r w:rsidRPr="000F4D47">
        <w:rPr>
          <w:sz w:val="20"/>
          <w:szCs w:val="20"/>
        </w:rPr>
        <w:t xml:space="preserve">(домашний, рабочий, мобильный телефон, </w:t>
      </w:r>
      <w:proofErr w:type="gramEnd"/>
    </w:p>
    <w:p w:rsidR="002D100F" w:rsidRPr="000F4D47" w:rsidRDefault="002D100F" w:rsidP="00FB362A">
      <w:pPr>
        <w:pStyle w:val="35"/>
        <w:shd w:val="clear" w:color="auto" w:fill="auto"/>
        <w:spacing w:before="0" w:line="240" w:lineRule="auto"/>
        <w:ind w:left="4536" w:right="-566"/>
        <w:jc w:val="left"/>
        <w:rPr>
          <w:sz w:val="20"/>
          <w:szCs w:val="20"/>
        </w:rPr>
      </w:pPr>
      <w:r w:rsidRPr="000F4D47">
        <w:rPr>
          <w:sz w:val="20"/>
          <w:szCs w:val="20"/>
        </w:rPr>
        <w:t>адрес электронной почты)</w:t>
      </w:r>
    </w:p>
    <w:p w:rsidR="002D100F" w:rsidRDefault="002D100F" w:rsidP="002D100F">
      <w:pPr>
        <w:pStyle w:val="ConsPlusNonformat"/>
        <w:widowControl/>
        <w:tabs>
          <w:tab w:val="left" w:pos="9781"/>
        </w:tabs>
        <w:ind w:firstLine="567"/>
        <w:jc w:val="right"/>
        <w:rPr>
          <w:rFonts w:ascii="Times New Roman" w:hAnsi="Times New Roman" w:cs="Times New Roman"/>
          <w:sz w:val="16"/>
          <w:szCs w:val="16"/>
        </w:rPr>
      </w:pPr>
    </w:p>
    <w:p w:rsidR="002D100F" w:rsidRPr="00BA489C" w:rsidRDefault="002D100F" w:rsidP="002D100F">
      <w:pPr>
        <w:tabs>
          <w:tab w:val="left" w:pos="9781"/>
        </w:tabs>
        <w:spacing w:before="23" w:after="23"/>
        <w:ind w:right="-142" w:firstLine="0"/>
        <w:jc w:val="left"/>
        <w:rPr>
          <w:spacing w:val="2"/>
          <w:szCs w:val="24"/>
        </w:rPr>
      </w:pPr>
    </w:p>
    <w:p w:rsidR="002D100F" w:rsidRPr="00BA489C" w:rsidRDefault="002D100F" w:rsidP="002D100F">
      <w:pPr>
        <w:tabs>
          <w:tab w:val="left" w:pos="9781"/>
        </w:tabs>
        <w:spacing w:before="23" w:after="23"/>
        <w:ind w:left="3402" w:right="-142" w:firstLine="567"/>
        <w:rPr>
          <w:spacing w:val="2"/>
          <w:szCs w:val="24"/>
        </w:rPr>
      </w:pPr>
    </w:p>
    <w:p w:rsidR="002D100F" w:rsidRPr="002D100F" w:rsidRDefault="002D100F" w:rsidP="002D100F">
      <w:pPr>
        <w:tabs>
          <w:tab w:val="left" w:pos="9781"/>
        </w:tabs>
        <w:spacing w:before="23" w:after="23"/>
        <w:ind w:right="-142" w:firstLine="567"/>
        <w:jc w:val="center"/>
        <w:rPr>
          <w:b/>
          <w:szCs w:val="24"/>
        </w:rPr>
      </w:pPr>
      <w:r w:rsidRPr="002D100F">
        <w:rPr>
          <w:b/>
          <w:spacing w:val="2"/>
          <w:szCs w:val="24"/>
        </w:rPr>
        <w:t>Заявление</w:t>
      </w:r>
      <w:r w:rsidRPr="002D100F">
        <w:rPr>
          <w:b/>
          <w:spacing w:val="2"/>
          <w:szCs w:val="24"/>
        </w:rPr>
        <w:br/>
      </w:r>
      <w:r w:rsidRPr="002D100F">
        <w:rPr>
          <w:b/>
          <w:szCs w:val="24"/>
        </w:rPr>
        <w:t>о получении разрешения на раздельное проживание несовершеннолетнего подопечного с попечителем (</w:t>
      </w:r>
      <w:r w:rsidRPr="002D100F">
        <w:rPr>
          <w:b/>
          <w:spacing w:val="2"/>
          <w:szCs w:val="24"/>
        </w:rPr>
        <w:t>попечителей, при н</w:t>
      </w:r>
      <w:r w:rsidRPr="002D100F">
        <w:rPr>
          <w:b/>
          <w:szCs w:val="24"/>
        </w:rPr>
        <w:t>азначении подопечному нескольких попечителей)</w:t>
      </w:r>
    </w:p>
    <w:p w:rsidR="002D100F" w:rsidRPr="00BA489C" w:rsidRDefault="002D100F" w:rsidP="002D100F">
      <w:pPr>
        <w:tabs>
          <w:tab w:val="left" w:pos="9781"/>
        </w:tabs>
        <w:spacing w:before="23" w:after="23"/>
        <w:ind w:right="-142" w:firstLine="567"/>
        <w:jc w:val="center"/>
        <w:rPr>
          <w:spacing w:val="2"/>
          <w:szCs w:val="24"/>
        </w:rPr>
      </w:pPr>
      <w:r w:rsidRPr="00BA489C">
        <w:rPr>
          <w:szCs w:val="24"/>
        </w:rPr>
        <w:t xml:space="preserve"> </w:t>
      </w:r>
    </w:p>
    <w:p w:rsidR="003F09AC" w:rsidRDefault="002D100F" w:rsidP="003F09AC">
      <w:pPr>
        <w:tabs>
          <w:tab w:val="left" w:pos="9781"/>
        </w:tabs>
        <w:spacing w:before="23" w:after="23"/>
        <w:ind w:right="-142" w:firstLine="567"/>
        <w:rPr>
          <w:spacing w:val="2"/>
          <w:szCs w:val="24"/>
        </w:rPr>
      </w:pPr>
      <w:r w:rsidRPr="003F09AC">
        <w:rPr>
          <w:spacing w:val="2"/>
          <w:szCs w:val="24"/>
        </w:rPr>
        <w:t>Прошу выдать разрешение на раздельное проживание с попечителем _____________________________________________________________________________</w:t>
      </w:r>
      <w:r w:rsidR="003F09AC">
        <w:rPr>
          <w:spacing w:val="2"/>
          <w:szCs w:val="24"/>
        </w:rPr>
        <w:t>____</w:t>
      </w:r>
    </w:p>
    <w:p w:rsidR="002D100F" w:rsidRPr="003F09AC" w:rsidRDefault="002D100F" w:rsidP="003F09AC">
      <w:pPr>
        <w:tabs>
          <w:tab w:val="left" w:pos="9781"/>
        </w:tabs>
        <w:spacing w:before="23" w:after="23"/>
        <w:ind w:right="-142" w:firstLine="567"/>
        <w:jc w:val="center"/>
        <w:rPr>
          <w:spacing w:val="2"/>
          <w:sz w:val="20"/>
        </w:rPr>
      </w:pPr>
      <w:r w:rsidRPr="003F09AC">
        <w:rPr>
          <w:spacing w:val="2"/>
          <w:sz w:val="20"/>
        </w:rPr>
        <w:t>(Ф.И.О. попечителя)</w:t>
      </w:r>
    </w:p>
    <w:p w:rsidR="002D100F" w:rsidRPr="003F09AC" w:rsidRDefault="002D100F" w:rsidP="003F09AC">
      <w:pPr>
        <w:tabs>
          <w:tab w:val="left" w:pos="9781"/>
        </w:tabs>
        <w:spacing w:before="23" w:after="23"/>
        <w:ind w:right="-142" w:firstLine="0"/>
        <w:rPr>
          <w:spacing w:val="2"/>
          <w:szCs w:val="24"/>
        </w:rPr>
      </w:pPr>
      <w:r w:rsidRPr="003F09AC">
        <w:rPr>
          <w:spacing w:val="2"/>
          <w:szCs w:val="24"/>
        </w:rPr>
        <w:t xml:space="preserve">в связи </w:t>
      </w:r>
      <w:proofErr w:type="gramStart"/>
      <w:r w:rsidRPr="003F09AC">
        <w:rPr>
          <w:spacing w:val="2"/>
          <w:szCs w:val="24"/>
        </w:rPr>
        <w:t>с</w:t>
      </w:r>
      <w:proofErr w:type="gramEnd"/>
      <w:r w:rsidRPr="003F09AC">
        <w:rPr>
          <w:spacing w:val="2"/>
          <w:szCs w:val="24"/>
        </w:rPr>
        <w:t xml:space="preserve"> ____________________________________________________________________</w:t>
      </w:r>
      <w:r w:rsidR="003F09AC">
        <w:rPr>
          <w:spacing w:val="2"/>
          <w:szCs w:val="24"/>
        </w:rPr>
        <w:t>_____</w:t>
      </w:r>
    </w:p>
    <w:p w:rsidR="002D100F" w:rsidRPr="003F09AC" w:rsidRDefault="002D100F" w:rsidP="009A30A2">
      <w:pPr>
        <w:tabs>
          <w:tab w:val="left" w:pos="9781"/>
        </w:tabs>
        <w:spacing w:before="23" w:after="23"/>
        <w:ind w:right="-142" w:firstLine="0"/>
        <w:jc w:val="center"/>
        <w:rPr>
          <w:spacing w:val="2"/>
          <w:sz w:val="20"/>
        </w:rPr>
      </w:pPr>
      <w:r w:rsidRPr="003F09AC">
        <w:rPr>
          <w:spacing w:val="2"/>
          <w:szCs w:val="24"/>
        </w:rPr>
        <w:t xml:space="preserve">_____________________________________________________________________________     </w:t>
      </w:r>
      <w:r w:rsidRPr="003F09AC">
        <w:rPr>
          <w:spacing w:val="2"/>
          <w:sz w:val="20"/>
        </w:rPr>
        <w:t>(указать причину (работа, учеба, другое)</w:t>
      </w:r>
      <w:r w:rsidRPr="003F09AC">
        <w:rPr>
          <w:sz w:val="20"/>
        </w:rPr>
        <w:t xml:space="preserve"> и то, что это не отразится неблагоприятно на воспитании и защите прав и интересов подопечного, адрес проживания несовершеннолетнего</w:t>
      </w:r>
      <w:r w:rsidRPr="003F09AC">
        <w:rPr>
          <w:spacing w:val="2"/>
          <w:sz w:val="20"/>
        </w:rPr>
        <w:t>)</w:t>
      </w:r>
    </w:p>
    <w:p w:rsidR="002D100F" w:rsidRDefault="002D100F" w:rsidP="003F09AC">
      <w:pPr>
        <w:tabs>
          <w:tab w:val="left" w:pos="9781"/>
        </w:tabs>
        <w:spacing w:before="23" w:after="23"/>
        <w:ind w:right="-142" w:firstLine="567"/>
        <w:rPr>
          <w:spacing w:val="2"/>
          <w:szCs w:val="24"/>
        </w:rPr>
      </w:pPr>
    </w:p>
    <w:p w:rsidR="003F09AC" w:rsidRPr="003F09AC" w:rsidRDefault="003F09AC" w:rsidP="003F09AC">
      <w:pPr>
        <w:tabs>
          <w:tab w:val="left" w:pos="9781"/>
        </w:tabs>
        <w:spacing w:before="23" w:after="23"/>
        <w:ind w:right="-142" w:firstLine="567"/>
        <w:rPr>
          <w:spacing w:val="2"/>
          <w:szCs w:val="24"/>
        </w:rPr>
      </w:pPr>
    </w:p>
    <w:p w:rsidR="002D100F" w:rsidRPr="003F09AC" w:rsidRDefault="002D100F" w:rsidP="003F09AC">
      <w:pPr>
        <w:tabs>
          <w:tab w:val="left" w:pos="9781"/>
        </w:tabs>
        <w:spacing w:before="23" w:after="23"/>
        <w:ind w:right="-142" w:firstLine="567"/>
        <w:rPr>
          <w:spacing w:val="2"/>
          <w:szCs w:val="24"/>
        </w:rPr>
      </w:pPr>
      <w:r w:rsidRPr="003F09AC">
        <w:rPr>
          <w:spacing w:val="2"/>
          <w:szCs w:val="24"/>
        </w:rPr>
        <w:t>"____"_____________ 20__ г</w:t>
      </w:r>
      <w:proofErr w:type="gramStart"/>
      <w:r w:rsidRPr="003F09AC">
        <w:rPr>
          <w:spacing w:val="2"/>
          <w:szCs w:val="24"/>
        </w:rPr>
        <w:t xml:space="preserve">. ______________________(_________________________) </w:t>
      </w:r>
      <w:proofErr w:type="gramEnd"/>
    </w:p>
    <w:p w:rsidR="002D100F" w:rsidRPr="003F09AC" w:rsidRDefault="002D100F" w:rsidP="003F09AC">
      <w:pPr>
        <w:tabs>
          <w:tab w:val="left" w:pos="9781"/>
        </w:tabs>
        <w:spacing w:before="23" w:after="23"/>
        <w:ind w:right="-142" w:firstLine="567"/>
        <w:jc w:val="center"/>
        <w:rPr>
          <w:spacing w:val="2"/>
          <w:sz w:val="20"/>
        </w:rPr>
      </w:pPr>
      <w:r w:rsidRPr="003F09AC">
        <w:rPr>
          <w:spacing w:val="2"/>
          <w:sz w:val="20"/>
        </w:rPr>
        <w:t xml:space="preserve">       </w:t>
      </w:r>
      <w:r w:rsidR="003F09AC">
        <w:rPr>
          <w:spacing w:val="2"/>
          <w:sz w:val="20"/>
        </w:rPr>
        <w:t xml:space="preserve">                            </w:t>
      </w:r>
      <w:r w:rsidRPr="003F09AC">
        <w:rPr>
          <w:spacing w:val="2"/>
          <w:sz w:val="20"/>
        </w:rPr>
        <w:t xml:space="preserve">      подпись несовершеннолетнего   </w:t>
      </w:r>
      <w:r w:rsidR="003F09AC">
        <w:rPr>
          <w:spacing w:val="2"/>
          <w:sz w:val="20"/>
        </w:rPr>
        <w:t xml:space="preserve">        </w:t>
      </w:r>
      <w:r w:rsidRPr="003F09AC">
        <w:rPr>
          <w:spacing w:val="2"/>
          <w:sz w:val="20"/>
        </w:rPr>
        <w:t xml:space="preserve"> расшифровка подписи</w:t>
      </w:r>
    </w:p>
    <w:p w:rsidR="002D100F" w:rsidRPr="003F09AC" w:rsidRDefault="002D100F" w:rsidP="003F09AC">
      <w:pPr>
        <w:pStyle w:val="35"/>
        <w:shd w:val="clear" w:color="auto" w:fill="auto"/>
        <w:spacing w:before="0" w:line="240" w:lineRule="auto"/>
        <w:ind w:firstLine="567"/>
        <w:jc w:val="left"/>
        <w:rPr>
          <w:sz w:val="24"/>
          <w:szCs w:val="24"/>
        </w:rPr>
      </w:pPr>
    </w:p>
    <w:p w:rsidR="002D100F" w:rsidRDefault="002D100F" w:rsidP="003A5723">
      <w:pPr>
        <w:pStyle w:val="35"/>
        <w:shd w:val="clear" w:color="auto" w:fill="auto"/>
        <w:spacing w:before="0" w:line="240" w:lineRule="auto"/>
        <w:ind w:firstLine="567"/>
        <w:jc w:val="left"/>
        <w:rPr>
          <w:sz w:val="24"/>
          <w:szCs w:val="24"/>
        </w:rPr>
      </w:pPr>
    </w:p>
    <w:p w:rsidR="002D100F" w:rsidRDefault="002D100F" w:rsidP="003A5723">
      <w:pPr>
        <w:pStyle w:val="35"/>
        <w:shd w:val="clear" w:color="auto" w:fill="auto"/>
        <w:spacing w:before="0" w:line="240" w:lineRule="auto"/>
        <w:ind w:firstLine="567"/>
        <w:jc w:val="left"/>
        <w:rPr>
          <w:sz w:val="24"/>
          <w:szCs w:val="24"/>
        </w:rPr>
      </w:pPr>
    </w:p>
    <w:p w:rsidR="002D100F" w:rsidRDefault="002D100F" w:rsidP="003A5723">
      <w:pPr>
        <w:pStyle w:val="35"/>
        <w:shd w:val="clear" w:color="auto" w:fill="auto"/>
        <w:spacing w:before="0" w:line="240" w:lineRule="auto"/>
        <w:ind w:firstLine="567"/>
        <w:jc w:val="left"/>
        <w:rPr>
          <w:sz w:val="24"/>
          <w:szCs w:val="24"/>
        </w:rPr>
      </w:pPr>
    </w:p>
    <w:p w:rsidR="002D100F" w:rsidRDefault="002D100F" w:rsidP="003A5723">
      <w:pPr>
        <w:pStyle w:val="35"/>
        <w:shd w:val="clear" w:color="auto" w:fill="auto"/>
        <w:spacing w:before="0" w:line="240" w:lineRule="auto"/>
        <w:ind w:firstLine="567"/>
        <w:jc w:val="left"/>
        <w:rPr>
          <w:sz w:val="24"/>
          <w:szCs w:val="24"/>
        </w:rPr>
      </w:pPr>
    </w:p>
    <w:p w:rsidR="002D100F" w:rsidRDefault="002D100F" w:rsidP="003A5723">
      <w:pPr>
        <w:pStyle w:val="35"/>
        <w:shd w:val="clear" w:color="auto" w:fill="auto"/>
        <w:spacing w:before="0" w:line="240" w:lineRule="auto"/>
        <w:ind w:firstLine="567"/>
        <w:jc w:val="left"/>
        <w:rPr>
          <w:sz w:val="24"/>
          <w:szCs w:val="24"/>
        </w:rPr>
      </w:pPr>
    </w:p>
    <w:p w:rsidR="002D100F" w:rsidRDefault="002D100F" w:rsidP="003A5723">
      <w:pPr>
        <w:pStyle w:val="35"/>
        <w:shd w:val="clear" w:color="auto" w:fill="auto"/>
        <w:spacing w:before="0" w:line="240" w:lineRule="auto"/>
        <w:ind w:firstLine="567"/>
        <w:jc w:val="left"/>
        <w:rPr>
          <w:sz w:val="24"/>
          <w:szCs w:val="24"/>
        </w:rPr>
      </w:pPr>
    </w:p>
    <w:p w:rsidR="002D100F" w:rsidRDefault="002D100F" w:rsidP="003A5723">
      <w:pPr>
        <w:pStyle w:val="35"/>
        <w:shd w:val="clear" w:color="auto" w:fill="auto"/>
        <w:spacing w:before="0" w:line="240" w:lineRule="auto"/>
        <w:ind w:firstLine="567"/>
        <w:jc w:val="left"/>
        <w:rPr>
          <w:sz w:val="24"/>
          <w:szCs w:val="24"/>
        </w:rPr>
      </w:pPr>
    </w:p>
    <w:p w:rsidR="002D100F" w:rsidRDefault="002D100F" w:rsidP="003A5723">
      <w:pPr>
        <w:pStyle w:val="35"/>
        <w:shd w:val="clear" w:color="auto" w:fill="auto"/>
        <w:spacing w:before="0" w:line="240" w:lineRule="auto"/>
        <w:ind w:firstLine="567"/>
        <w:jc w:val="left"/>
        <w:rPr>
          <w:sz w:val="24"/>
          <w:szCs w:val="24"/>
        </w:rPr>
      </w:pPr>
    </w:p>
    <w:p w:rsidR="002D100F" w:rsidRDefault="002D100F" w:rsidP="003A5723">
      <w:pPr>
        <w:pStyle w:val="35"/>
        <w:shd w:val="clear" w:color="auto" w:fill="auto"/>
        <w:spacing w:before="0" w:line="240" w:lineRule="auto"/>
        <w:ind w:firstLine="567"/>
        <w:jc w:val="left"/>
        <w:rPr>
          <w:sz w:val="24"/>
          <w:szCs w:val="24"/>
        </w:rPr>
      </w:pPr>
    </w:p>
    <w:p w:rsidR="002D100F" w:rsidRDefault="002D100F" w:rsidP="003A5723">
      <w:pPr>
        <w:pStyle w:val="35"/>
        <w:shd w:val="clear" w:color="auto" w:fill="auto"/>
        <w:spacing w:before="0" w:line="240" w:lineRule="auto"/>
        <w:ind w:firstLine="567"/>
        <w:jc w:val="left"/>
        <w:rPr>
          <w:sz w:val="24"/>
          <w:szCs w:val="24"/>
        </w:rPr>
      </w:pPr>
    </w:p>
    <w:p w:rsidR="002D100F" w:rsidRDefault="002D100F" w:rsidP="003A5723">
      <w:pPr>
        <w:pStyle w:val="35"/>
        <w:shd w:val="clear" w:color="auto" w:fill="auto"/>
        <w:spacing w:before="0" w:line="240" w:lineRule="auto"/>
        <w:ind w:firstLine="567"/>
        <w:jc w:val="left"/>
        <w:rPr>
          <w:sz w:val="24"/>
          <w:szCs w:val="24"/>
        </w:rPr>
      </w:pPr>
    </w:p>
    <w:p w:rsidR="002D100F" w:rsidRDefault="002D100F" w:rsidP="003A5723">
      <w:pPr>
        <w:pStyle w:val="35"/>
        <w:shd w:val="clear" w:color="auto" w:fill="auto"/>
        <w:spacing w:before="0" w:line="240" w:lineRule="auto"/>
        <w:ind w:firstLine="567"/>
        <w:jc w:val="left"/>
        <w:rPr>
          <w:sz w:val="24"/>
          <w:szCs w:val="24"/>
        </w:rPr>
      </w:pPr>
    </w:p>
    <w:p w:rsidR="007D1AFE" w:rsidRDefault="007D1AFE" w:rsidP="003A5723">
      <w:pPr>
        <w:pStyle w:val="35"/>
        <w:shd w:val="clear" w:color="auto" w:fill="auto"/>
        <w:spacing w:before="0" w:line="240" w:lineRule="auto"/>
        <w:ind w:firstLine="567"/>
        <w:jc w:val="left"/>
        <w:rPr>
          <w:sz w:val="24"/>
          <w:szCs w:val="24"/>
        </w:rPr>
      </w:pPr>
    </w:p>
    <w:p w:rsidR="002D100F" w:rsidRDefault="002D100F" w:rsidP="003A5723">
      <w:pPr>
        <w:pStyle w:val="35"/>
        <w:shd w:val="clear" w:color="auto" w:fill="auto"/>
        <w:spacing w:before="0" w:line="240" w:lineRule="auto"/>
        <w:ind w:firstLine="567"/>
        <w:jc w:val="left"/>
        <w:rPr>
          <w:sz w:val="24"/>
          <w:szCs w:val="24"/>
        </w:rPr>
      </w:pPr>
    </w:p>
    <w:p w:rsidR="00C721EB" w:rsidRPr="00466A01" w:rsidRDefault="00C721EB" w:rsidP="00C721EB">
      <w:pPr>
        <w:tabs>
          <w:tab w:val="left" w:pos="9354"/>
        </w:tabs>
        <w:ind w:left="4253" w:firstLine="0"/>
        <w:jc w:val="right"/>
        <w:rPr>
          <w:b/>
          <w:sz w:val="20"/>
        </w:rPr>
      </w:pPr>
      <w:r w:rsidRPr="00466A01">
        <w:rPr>
          <w:b/>
          <w:sz w:val="20"/>
        </w:rPr>
        <w:t>Приложение № 4</w:t>
      </w:r>
    </w:p>
    <w:p w:rsidR="00C721EB" w:rsidRPr="00466A01" w:rsidRDefault="00E44329" w:rsidP="00C721EB">
      <w:pPr>
        <w:pStyle w:val="62"/>
        <w:shd w:val="clear" w:color="auto" w:fill="auto"/>
        <w:spacing w:line="240" w:lineRule="auto"/>
        <w:ind w:left="1134"/>
        <w:jc w:val="right"/>
        <w:rPr>
          <w:b w:val="0"/>
          <w:sz w:val="20"/>
          <w:szCs w:val="20"/>
        </w:rPr>
      </w:pPr>
      <w:r w:rsidRPr="00466A01">
        <w:rPr>
          <w:b w:val="0"/>
          <w:sz w:val="20"/>
          <w:szCs w:val="20"/>
        </w:rPr>
        <w:t xml:space="preserve">к Административному регламенту по предоставлению </w:t>
      </w:r>
      <w:r w:rsidR="007D1AFE">
        <w:rPr>
          <w:b w:val="0"/>
          <w:sz w:val="20"/>
          <w:szCs w:val="20"/>
        </w:rPr>
        <w:t xml:space="preserve">МА МО </w:t>
      </w:r>
      <w:proofErr w:type="spellStart"/>
      <w:proofErr w:type="gramStart"/>
      <w:r w:rsidR="007D1AFE">
        <w:rPr>
          <w:b w:val="0"/>
          <w:sz w:val="20"/>
          <w:szCs w:val="20"/>
        </w:rPr>
        <w:t>МО</w:t>
      </w:r>
      <w:proofErr w:type="spellEnd"/>
      <w:proofErr w:type="gramEnd"/>
      <w:r w:rsidR="007D1AFE">
        <w:rPr>
          <w:b w:val="0"/>
          <w:sz w:val="20"/>
          <w:szCs w:val="20"/>
        </w:rPr>
        <w:t xml:space="preserve"> </w:t>
      </w:r>
      <w:r w:rsidR="004B204C" w:rsidRPr="00466A01">
        <w:rPr>
          <w:b w:val="0"/>
          <w:sz w:val="20"/>
          <w:szCs w:val="20"/>
        </w:rPr>
        <w:t>Дворцовый округ</w:t>
      </w:r>
      <w:r w:rsidR="00C721EB" w:rsidRPr="00466A01">
        <w:rPr>
          <w:b w:val="0"/>
          <w:sz w:val="20"/>
          <w:szCs w:val="20"/>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выдаче разрешения на раздельное проживание попечителей и их несовершеннолетних подопечных</w:t>
      </w:r>
    </w:p>
    <w:p w:rsidR="002D100F" w:rsidRDefault="002D100F" w:rsidP="003A5723">
      <w:pPr>
        <w:pStyle w:val="35"/>
        <w:shd w:val="clear" w:color="auto" w:fill="auto"/>
        <w:spacing w:before="0" w:line="240" w:lineRule="auto"/>
        <w:ind w:firstLine="567"/>
        <w:jc w:val="left"/>
        <w:rPr>
          <w:sz w:val="24"/>
          <w:szCs w:val="24"/>
        </w:rPr>
      </w:pPr>
    </w:p>
    <w:p w:rsidR="002D100F" w:rsidRDefault="002D100F" w:rsidP="003A5723">
      <w:pPr>
        <w:pStyle w:val="35"/>
        <w:shd w:val="clear" w:color="auto" w:fill="auto"/>
        <w:spacing w:before="0" w:line="240" w:lineRule="auto"/>
        <w:ind w:firstLine="567"/>
        <w:jc w:val="left"/>
        <w:rPr>
          <w:sz w:val="24"/>
          <w:szCs w:val="24"/>
        </w:rPr>
      </w:pPr>
    </w:p>
    <w:p w:rsidR="002D100F" w:rsidRDefault="002D100F" w:rsidP="003A5723">
      <w:pPr>
        <w:pStyle w:val="35"/>
        <w:shd w:val="clear" w:color="auto" w:fill="auto"/>
        <w:spacing w:before="0" w:line="240" w:lineRule="auto"/>
        <w:ind w:firstLine="567"/>
        <w:jc w:val="left"/>
        <w:rPr>
          <w:sz w:val="24"/>
          <w:szCs w:val="24"/>
        </w:rPr>
      </w:pPr>
    </w:p>
    <w:p w:rsidR="00C721EB" w:rsidRDefault="00C721EB" w:rsidP="00E44329">
      <w:pPr>
        <w:pStyle w:val="35"/>
        <w:shd w:val="clear" w:color="auto" w:fill="auto"/>
        <w:spacing w:before="0" w:line="240" w:lineRule="auto"/>
        <w:ind w:left="4536"/>
        <w:jc w:val="left"/>
        <w:rPr>
          <w:sz w:val="24"/>
          <w:szCs w:val="24"/>
        </w:rPr>
      </w:pPr>
    </w:p>
    <w:p w:rsidR="00C721EB" w:rsidRPr="000F4D47" w:rsidRDefault="003F11F2" w:rsidP="00E44329">
      <w:pPr>
        <w:pStyle w:val="35"/>
        <w:shd w:val="clear" w:color="auto" w:fill="auto"/>
        <w:spacing w:before="0" w:line="240" w:lineRule="auto"/>
        <w:ind w:left="4536"/>
        <w:jc w:val="left"/>
        <w:rPr>
          <w:sz w:val="24"/>
          <w:szCs w:val="24"/>
        </w:rPr>
      </w:pPr>
      <w:r>
        <w:rPr>
          <w:noProof/>
          <w:sz w:val="24"/>
          <w:szCs w:val="24"/>
        </w:rPr>
        <mc:AlternateContent>
          <mc:Choice Requires="wps">
            <w:drawing>
              <wp:anchor distT="0" distB="0" distL="114300" distR="114300" simplePos="0" relativeHeight="251684352" behindDoc="0" locked="0" layoutInCell="0" allowOverlap="1">
                <wp:simplePos x="0" y="0"/>
                <wp:positionH relativeFrom="column">
                  <wp:posOffset>-53441</wp:posOffset>
                </wp:positionH>
                <wp:positionV relativeFrom="paragraph">
                  <wp:posOffset>29540</wp:posOffset>
                </wp:positionV>
                <wp:extent cx="2103120" cy="1760220"/>
                <wp:effectExtent l="0" t="0" r="11430" b="11430"/>
                <wp:wrapNone/>
                <wp:docPr id="1" name="Text Box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3120" cy="1760220"/>
                        </a:xfrm>
                        <a:prstGeom prst="rect">
                          <a:avLst/>
                        </a:prstGeom>
                        <a:solidFill>
                          <a:srgbClr val="FFFFFF"/>
                        </a:solidFill>
                        <a:ln w="9525">
                          <a:solidFill>
                            <a:srgbClr val="000000"/>
                          </a:solidFill>
                          <a:miter lim="800000"/>
                          <a:headEnd/>
                          <a:tailEnd/>
                        </a:ln>
                      </wps:spPr>
                      <wps:txbx>
                        <w:txbxContent>
                          <w:p w:rsidR="008B3AF4" w:rsidRPr="004C2FE0" w:rsidRDefault="008B3AF4" w:rsidP="00C721EB">
                            <w:pPr>
                              <w:ind w:firstLine="0"/>
                              <w:jc w:val="center"/>
                              <w:rPr>
                                <w:szCs w:val="24"/>
                              </w:rPr>
                            </w:pPr>
                            <w:r w:rsidRPr="004C2FE0">
                              <w:rPr>
                                <w:szCs w:val="24"/>
                              </w:rPr>
                              <w:t>Заявление принято:</w:t>
                            </w:r>
                          </w:p>
                          <w:p w:rsidR="008B3AF4" w:rsidRPr="004C2FE0" w:rsidRDefault="008B3AF4" w:rsidP="00C721EB">
                            <w:pPr>
                              <w:ind w:firstLine="0"/>
                              <w:jc w:val="center"/>
                              <w:rPr>
                                <w:szCs w:val="24"/>
                              </w:rPr>
                            </w:pPr>
                            <w:r w:rsidRPr="004C2FE0">
                              <w:rPr>
                                <w:szCs w:val="24"/>
                              </w:rPr>
                              <w:t>____________________</w:t>
                            </w:r>
                          </w:p>
                          <w:p w:rsidR="008B3AF4" w:rsidRPr="004C2FE0" w:rsidRDefault="008B3AF4" w:rsidP="00C721EB">
                            <w:pPr>
                              <w:ind w:firstLine="0"/>
                              <w:jc w:val="center"/>
                              <w:rPr>
                                <w:szCs w:val="24"/>
                              </w:rPr>
                            </w:pPr>
                            <w:r w:rsidRPr="004C2FE0">
                              <w:rPr>
                                <w:szCs w:val="24"/>
                              </w:rPr>
                              <w:t>(дата)</w:t>
                            </w:r>
                          </w:p>
                          <w:p w:rsidR="008B3AF4" w:rsidRPr="004C2FE0" w:rsidRDefault="008B3AF4" w:rsidP="00C721EB">
                            <w:pPr>
                              <w:ind w:firstLine="0"/>
                              <w:jc w:val="center"/>
                              <w:rPr>
                                <w:szCs w:val="24"/>
                              </w:rPr>
                            </w:pPr>
                            <w:r w:rsidRPr="004C2FE0">
                              <w:rPr>
                                <w:szCs w:val="24"/>
                              </w:rPr>
                              <w:t>и зарегистрировано</w:t>
                            </w:r>
                          </w:p>
                          <w:p w:rsidR="008B3AF4" w:rsidRPr="004C2FE0" w:rsidRDefault="008B3AF4" w:rsidP="00C721EB">
                            <w:pPr>
                              <w:ind w:firstLine="0"/>
                              <w:jc w:val="center"/>
                              <w:rPr>
                                <w:szCs w:val="24"/>
                              </w:rPr>
                            </w:pPr>
                          </w:p>
                          <w:p w:rsidR="008B3AF4" w:rsidRPr="004C2FE0" w:rsidRDefault="008B3AF4" w:rsidP="00C721EB">
                            <w:pPr>
                              <w:ind w:firstLine="0"/>
                              <w:jc w:val="center"/>
                              <w:rPr>
                                <w:szCs w:val="24"/>
                              </w:rPr>
                            </w:pPr>
                            <w:r w:rsidRPr="004C2FE0">
                              <w:rPr>
                                <w:szCs w:val="24"/>
                              </w:rPr>
                              <w:t>под №  _____________</w:t>
                            </w:r>
                          </w:p>
                          <w:p w:rsidR="008B3AF4" w:rsidRPr="004C2FE0" w:rsidRDefault="008B3AF4" w:rsidP="00C721EB">
                            <w:pPr>
                              <w:ind w:firstLine="0"/>
                              <w:jc w:val="center"/>
                              <w:rPr>
                                <w:szCs w:val="24"/>
                              </w:rPr>
                            </w:pPr>
                          </w:p>
                          <w:p w:rsidR="008B3AF4" w:rsidRPr="004C2FE0" w:rsidRDefault="008B3AF4" w:rsidP="00C721EB">
                            <w:pPr>
                              <w:ind w:firstLine="0"/>
                              <w:jc w:val="center"/>
                              <w:rPr>
                                <w:szCs w:val="24"/>
                              </w:rPr>
                            </w:pPr>
                            <w:r w:rsidRPr="004C2FE0">
                              <w:rPr>
                                <w:szCs w:val="24"/>
                              </w:rPr>
                              <w:t>Специалист: _______________________</w:t>
                            </w:r>
                          </w:p>
                          <w:p w:rsidR="008B3AF4" w:rsidRDefault="008B3AF4" w:rsidP="00C721EB"/>
                          <w:p w:rsidR="008B3AF4" w:rsidRDefault="008B3AF4" w:rsidP="00C721E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5" o:spid="_x0000_s1050" type="#_x0000_t202" style="position:absolute;left:0;text-align:left;margin-left:-4.2pt;margin-top:2.35pt;width:165.6pt;height:138.6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" o:allowincell="f">
                <v:textbox>
                  <w:txbxContent>
                    <w:p w:rsidR="008B3AF4" w:rsidRPr="004C2FE0" w:rsidRDefault="008B3AF4" w:rsidP="00C721EB">
                      <w:pPr>
                        <w:ind w:firstLine="0"/>
                        <w:jc w:val="center"/>
                        <w:rPr>
                          <w:szCs w:val="24"/>
                        </w:rPr>
                      </w:pPr>
                      <w:r w:rsidRPr="004C2FE0">
                        <w:rPr>
                          <w:szCs w:val="24"/>
                        </w:rPr>
                        <w:t>Заявление принято:</w:t>
                      </w:r>
                    </w:p>
                    <w:p w:rsidR="008B3AF4" w:rsidRPr="004C2FE0" w:rsidRDefault="008B3AF4" w:rsidP="00C721EB">
                      <w:pPr>
                        <w:ind w:firstLine="0"/>
                        <w:jc w:val="center"/>
                        <w:rPr>
                          <w:szCs w:val="24"/>
                        </w:rPr>
                      </w:pPr>
                      <w:r w:rsidRPr="004C2FE0">
                        <w:rPr>
                          <w:szCs w:val="24"/>
                        </w:rPr>
                        <w:t>____________________</w:t>
                      </w:r>
                    </w:p>
                    <w:p w:rsidR="008B3AF4" w:rsidRPr="004C2FE0" w:rsidRDefault="008B3AF4" w:rsidP="00C721EB">
                      <w:pPr>
                        <w:ind w:firstLine="0"/>
                        <w:jc w:val="center"/>
                        <w:rPr>
                          <w:szCs w:val="24"/>
                        </w:rPr>
                      </w:pPr>
                      <w:r w:rsidRPr="004C2FE0">
                        <w:rPr>
                          <w:szCs w:val="24"/>
                        </w:rPr>
                        <w:t>(дата)</w:t>
                      </w:r>
                    </w:p>
                    <w:p w:rsidR="008B3AF4" w:rsidRPr="004C2FE0" w:rsidRDefault="008B3AF4" w:rsidP="00C721EB">
                      <w:pPr>
                        <w:ind w:firstLine="0"/>
                        <w:jc w:val="center"/>
                        <w:rPr>
                          <w:szCs w:val="24"/>
                        </w:rPr>
                      </w:pPr>
                      <w:r w:rsidRPr="004C2FE0">
                        <w:rPr>
                          <w:szCs w:val="24"/>
                        </w:rPr>
                        <w:t>и зарегистрировано</w:t>
                      </w:r>
                    </w:p>
                    <w:p w:rsidR="008B3AF4" w:rsidRPr="004C2FE0" w:rsidRDefault="008B3AF4" w:rsidP="00C721EB">
                      <w:pPr>
                        <w:ind w:firstLine="0"/>
                        <w:jc w:val="center"/>
                        <w:rPr>
                          <w:szCs w:val="24"/>
                        </w:rPr>
                      </w:pPr>
                    </w:p>
                    <w:p w:rsidR="008B3AF4" w:rsidRPr="004C2FE0" w:rsidRDefault="008B3AF4" w:rsidP="00C721EB">
                      <w:pPr>
                        <w:ind w:firstLine="0"/>
                        <w:jc w:val="center"/>
                        <w:rPr>
                          <w:szCs w:val="24"/>
                        </w:rPr>
                      </w:pPr>
                      <w:r w:rsidRPr="004C2FE0">
                        <w:rPr>
                          <w:szCs w:val="24"/>
                        </w:rPr>
                        <w:t>под №  _____________</w:t>
                      </w:r>
                    </w:p>
                    <w:p w:rsidR="008B3AF4" w:rsidRPr="004C2FE0" w:rsidRDefault="008B3AF4" w:rsidP="00C721EB">
                      <w:pPr>
                        <w:ind w:firstLine="0"/>
                        <w:jc w:val="center"/>
                        <w:rPr>
                          <w:szCs w:val="24"/>
                        </w:rPr>
                      </w:pPr>
                    </w:p>
                    <w:p w:rsidR="008B3AF4" w:rsidRPr="004C2FE0" w:rsidRDefault="008B3AF4" w:rsidP="00C721EB">
                      <w:pPr>
                        <w:ind w:firstLine="0"/>
                        <w:jc w:val="center"/>
                        <w:rPr>
                          <w:szCs w:val="24"/>
                        </w:rPr>
                      </w:pPr>
                      <w:r w:rsidRPr="004C2FE0">
                        <w:rPr>
                          <w:szCs w:val="24"/>
                        </w:rPr>
                        <w:t>Специалист: _______________________</w:t>
                      </w:r>
                    </w:p>
                    <w:p w:rsidR="008B3AF4" w:rsidRDefault="008B3AF4" w:rsidP="00C721EB"/>
                    <w:p w:rsidR="008B3AF4" w:rsidRDefault="008B3AF4" w:rsidP="00C721EB"/>
                  </w:txbxContent>
                </v:textbox>
              </v:shape>
            </w:pict>
          </mc:Fallback>
        </mc:AlternateContent>
      </w:r>
      <w:r w:rsidR="00E44329">
        <w:rPr>
          <w:sz w:val="24"/>
          <w:szCs w:val="24"/>
        </w:rPr>
        <w:t xml:space="preserve">В местную </w:t>
      </w:r>
      <w:r w:rsidR="004B204C">
        <w:rPr>
          <w:sz w:val="24"/>
          <w:szCs w:val="24"/>
        </w:rPr>
        <w:t>а</w:t>
      </w:r>
      <w:r w:rsidR="00E44329">
        <w:rPr>
          <w:sz w:val="24"/>
          <w:szCs w:val="24"/>
        </w:rPr>
        <w:t xml:space="preserve">дминистрацию внутригородского </w:t>
      </w:r>
      <w:r w:rsidR="004B204C">
        <w:rPr>
          <w:sz w:val="24"/>
          <w:szCs w:val="24"/>
        </w:rPr>
        <w:t>м</w:t>
      </w:r>
      <w:r w:rsidR="00E44329">
        <w:rPr>
          <w:sz w:val="24"/>
          <w:szCs w:val="24"/>
        </w:rPr>
        <w:t xml:space="preserve">униципального образования Санкт-Петербурга муниципальный округ </w:t>
      </w:r>
      <w:r w:rsidR="004B204C">
        <w:rPr>
          <w:sz w:val="24"/>
          <w:szCs w:val="24"/>
        </w:rPr>
        <w:t>Дворцовый округ</w:t>
      </w:r>
    </w:p>
    <w:p w:rsidR="00C721EB" w:rsidRPr="000F4D47" w:rsidRDefault="00C721EB" w:rsidP="00E44329">
      <w:pPr>
        <w:pStyle w:val="35"/>
        <w:shd w:val="clear" w:color="auto" w:fill="auto"/>
        <w:spacing w:before="0" w:line="240" w:lineRule="auto"/>
        <w:ind w:left="4536"/>
        <w:jc w:val="left"/>
        <w:rPr>
          <w:sz w:val="24"/>
          <w:szCs w:val="24"/>
        </w:rPr>
      </w:pPr>
      <w:r w:rsidRPr="000F4D47">
        <w:rPr>
          <w:sz w:val="24"/>
          <w:szCs w:val="24"/>
        </w:rPr>
        <w:t>от гражданина_____________</w:t>
      </w:r>
      <w:r w:rsidRPr="000F4D47">
        <w:rPr>
          <w:sz w:val="24"/>
          <w:szCs w:val="24"/>
        </w:rPr>
        <w:tab/>
      </w:r>
      <w:r w:rsidRPr="000F4D47">
        <w:rPr>
          <w:sz w:val="24"/>
          <w:szCs w:val="24"/>
        </w:rPr>
        <w:tab/>
      </w:r>
    </w:p>
    <w:p w:rsidR="00C721EB" w:rsidRPr="000F4D47" w:rsidRDefault="00C721EB" w:rsidP="00E44329">
      <w:pPr>
        <w:pStyle w:val="35"/>
        <w:shd w:val="clear" w:color="auto" w:fill="auto"/>
        <w:tabs>
          <w:tab w:val="left" w:leader="underscore" w:pos="4962"/>
        </w:tabs>
        <w:spacing w:before="0" w:line="240" w:lineRule="auto"/>
        <w:ind w:left="4536"/>
        <w:jc w:val="left"/>
        <w:rPr>
          <w:sz w:val="24"/>
          <w:szCs w:val="24"/>
        </w:rPr>
      </w:pPr>
      <w:r w:rsidRPr="000F4D47">
        <w:rPr>
          <w:sz w:val="24"/>
          <w:szCs w:val="24"/>
        </w:rPr>
        <w:t>ФИО, паспорт: серия ________№ _____</w:t>
      </w:r>
      <w:r w:rsidRPr="000F4D47">
        <w:rPr>
          <w:sz w:val="24"/>
          <w:szCs w:val="24"/>
        </w:rPr>
        <w:tab/>
      </w:r>
    </w:p>
    <w:p w:rsidR="00C721EB" w:rsidRPr="000F4D47" w:rsidRDefault="00C721EB" w:rsidP="00E44329">
      <w:pPr>
        <w:pStyle w:val="35"/>
        <w:shd w:val="clear" w:color="auto" w:fill="auto"/>
        <w:spacing w:before="0" w:line="240" w:lineRule="auto"/>
        <w:ind w:left="4536"/>
        <w:jc w:val="left"/>
        <w:rPr>
          <w:sz w:val="20"/>
          <w:szCs w:val="20"/>
        </w:rPr>
      </w:pPr>
      <w:r w:rsidRPr="000F4D47">
        <w:rPr>
          <w:sz w:val="20"/>
          <w:szCs w:val="20"/>
        </w:rPr>
        <w:t xml:space="preserve">(указать кем, когда </w:t>
      </w:r>
      <w:proofErr w:type="gramStart"/>
      <w:r w:rsidRPr="000F4D47">
        <w:rPr>
          <w:sz w:val="20"/>
          <w:szCs w:val="20"/>
        </w:rPr>
        <w:t>выдан</w:t>
      </w:r>
      <w:proofErr w:type="gramEnd"/>
      <w:r w:rsidRPr="000F4D47">
        <w:rPr>
          <w:sz w:val="20"/>
          <w:szCs w:val="20"/>
        </w:rPr>
        <w:t>)</w:t>
      </w:r>
    </w:p>
    <w:p w:rsidR="00C721EB" w:rsidRPr="000F4D47" w:rsidRDefault="00C721EB" w:rsidP="00E44329">
      <w:pPr>
        <w:pStyle w:val="35"/>
        <w:shd w:val="clear" w:color="auto" w:fill="auto"/>
        <w:tabs>
          <w:tab w:val="left" w:leader="underscore" w:pos="2835"/>
        </w:tabs>
        <w:spacing w:before="0" w:line="240" w:lineRule="auto"/>
        <w:ind w:left="4536"/>
        <w:jc w:val="left"/>
        <w:rPr>
          <w:sz w:val="24"/>
          <w:szCs w:val="24"/>
        </w:rPr>
      </w:pPr>
      <w:r w:rsidRPr="000F4D47">
        <w:rPr>
          <w:sz w:val="24"/>
          <w:szCs w:val="24"/>
        </w:rPr>
        <w:t>Адрес регистрации по месту</w:t>
      </w:r>
      <w:r w:rsidRPr="000F4D47">
        <w:rPr>
          <w:sz w:val="24"/>
          <w:szCs w:val="24"/>
        </w:rPr>
        <w:tab/>
      </w:r>
      <w:r w:rsidRPr="000F4D47">
        <w:rPr>
          <w:sz w:val="24"/>
          <w:szCs w:val="24"/>
        </w:rPr>
        <w:tab/>
      </w:r>
      <w:r w:rsidRPr="000F4D47">
        <w:rPr>
          <w:sz w:val="24"/>
          <w:szCs w:val="24"/>
        </w:rPr>
        <w:tab/>
      </w:r>
    </w:p>
    <w:p w:rsidR="00C721EB" w:rsidRPr="000F4D47" w:rsidRDefault="00C721EB" w:rsidP="00E44329">
      <w:pPr>
        <w:pStyle w:val="35"/>
        <w:shd w:val="clear" w:color="auto" w:fill="auto"/>
        <w:tabs>
          <w:tab w:val="left" w:leader="underscore" w:pos="3261"/>
        </w:tabs>
        <w:spacing w:before="0" w:line="240" w:lineRule="auto"/>
        <w:ind w:left="4536"/>
        <w:jc w:val="left"/>
        <w:rPr>
          <w:sz w:val="24"/>
          <w:szCs w:val="24"/>
        </w:rPr>
      </w:pPr>
      <w:r w:rsidRPr="000F4D47">
        <w:rPr>
          <w:sz w:val="24"/>
          <w:szCs w:val="24"/>
        </w:rPr>
        <w:t>жительства (пребывания):</w:t>
      </w:r>
      <w:r w:rsidRPr="000F4D47">
        <w:rPr>
          <w:sz w:val="24"/>
          <w:szCs w:val="24"/>
        </w:rPr>
        <w:tab/>
      </w:r>
      <w:r w:rsidRPr="000F4D47">
        <w:rPr>
          <w:sz w:val="24"/>
          <w:szCs w:val="24"/>
        </w:rPr>
        <w:tab/>
      </w:r>
      <w:r w:rsidRPr="000F4D47">
        <w:rPr>
          <w:sz w:val="24"/>
          <w:szCs w:val="24"/>
        </w:rPr>
        <w:tab/>
      </w:r>
      <w:r w:rsidRPr="000F4D47">
        <w:rPr>
          <w:sz w:val="24"/>
          <w:szCs w:val="24"/>
        </w:rPr>
        <w:tab/>
      </w:r>
    </w:p>
    <w:p w:rsidR="00C721EB" w:rsidRPr="000F4D47" w:rsidRDefault="00C721EB" w:rsidP="00E44329">
      <w:pPr>
        <w:pStyle w:val="35"/>
        <w:shd w:val="clear" w:color="auto" w:fill="auto"/>
        <w:spacing w:before="0" w:line="240" w:lineRule="auto"/>
        <w:ind w:left="4536"/>
        <w:jc w:val="left"/>
        <w:rPr>
          <w:sz w:val="24"/>
          <w:szCs w:val="24"/>
        </w:rPr>
      </w:pPr>
      <w:r w:rsidRPr="000F4D47">
        <w:rPr>
          <w:sz w:val="24"/>
          <w:szCs w:val="24"/>
        </w:rPr>
        <w:t>Адрес фактического проживания:</w:t>
      </w:r>
      <w:r w:rsidRPr="000F4D47">
        <w:rPr>
          <w:sz w:val="24"/>
          <w:szCs w:val="24"/>
        </w:rPr>
        <w:tab/>
      </w:r>
      <w:r w:rsidRPr="000F4D47">
        <w:rPr>
          <w:sz w:val="24"/>
          <w:szCs w:val="24"/>
        </w:rPr>
        <w:tab/>
      </w:r>
    </w:p>
    <w:p w:rsidR="00C721EB" w:rsidRPr="000F4D47" w:rsidRDefault="00C721EB" w:rsidP="00E44329">
      <w:pPr>
        <w:pStyle w:val="35"/>
        <w:shd w:val="clear" w:color="auto" w:fill="auto"/>
        <w:spacing w:before="0" w:line="240" w:lineRule="auto"/>
        <w:ind w:left="4536"/>
        <w:jc w:val="left"/>
        <w:rPr>
          <w:sz w:val="24"/>
          <w:szCs w:val="24"/>
        </w:rPr>
      </w:pPr>
      <w:r w:rsidRPr="000F4D47">
        <w:rPr>
          <w:sz w:val="24"/>
          <w:szCs w:val="24"/>
        </w:rPr>
        <w:t>Контактная информация:</w:t>
      </w:r>
      <w:r w:rsidRPr="000F4D47">
        <w:rPr>
          <w:sz w:val="24"/>
          <w:szCs w:val="24"/>
        </w:rPr>
        <w:tab/>
      </w:r>
      <w:r w:rsidRPr="000F4D47">
        <w:rPr>
          <w:sz w:val="24"/>
          <w:szCs w:val="24"/>
        </w:rPr>
        <w:tab/>
      </w:r>
      <w:r w:rsidRPr="000F4D47">
        <w:rPr>
          <w:sz w:val="24"/>
          <w:szCs w:val="24"/>
        </w:rPr>
        <w:tab/>
      </w:r>
    </w:p>
    <w:p w:rsidR="00C721EB" w:rsidRPr="000F4D47" w:rsidRDefault="00C721EB" w:rsidP="00E44329">
      <w:pPr>
        <w:pStyle w:val="35"/>
        <w:shd w:val="clear" w:color="auto" w:fill="auto"/>
        <w:spacing w:before="0" w:line="240" w:lineRule="auto"/>
        <w:ind w:left="4536"/>
        <w:jc w:val="left"/>
        <w:rPr>
          <w:sz w:val="20"/>
          <w:szCs w:val="20"/>
        </w:rPr>
      </w:pPr>
      <w:proofErr w:type="gramStart"/>
      <w:r w:rsidRPr="000F4D47">
        <w:rPr>
          <w:sz w:val="20"/>
          <w:szCs w:val="20"/>
        </w:rPr>
        <w:t xml:space="preserve">(домашний, рабочий, мобильный телефон, </w:t>
      </w:r>
      <w:proofErr w:type="gramEnd"/>
    </w:p>
    <w:p w:rsidR="00C721EB" w:rsidRPr="000F4D47" w:rsidRDefault="00C721EB" w:rsidP="00E44329">
      <w:pPr>
        <w:pStyle w:val="35"/>
        <w:shd w:val="clear" w:color="auto" w:fill="auto"/>
        <w:spacing w:before="0" w:line="240" w:lineRule="auto"/>
        <w:ind w:left="4536"/>
        <w:jc w:val="left"/>
        <w:rPr>
          <w:sz w:val="20"/>
          <w:szCs w:val="20"/>
        </w:rPr>
      </w:pPr>
      <w:r w:rsidRPr="000F4D47">
        <w:rPr>
          <w:sz w:val="20"/>
          <w:szCs w:val="20"/>
        </w:rPr>
        <w:t>адрес электронной почты)</w:t>
      </w:r>
    </w:p>
    <w:p w:rsidR="00C721EB" w:rsidRDefault="00C721EB" w:rsidP="00E44329">
      <w:pPr>
        <w:pStyle w:val="ConsPlusNonformat"/>
        <w:widowControl/>
        <w:tabs>
          <w:tab w:val="left" w:pos="9781"/>
        </w:tabs>
        <w:ind w:left="4536"/>
        <w:rPr>
          <w:rFonts w:ascii="Times New Roman" w:hAnsi="Times New Roman" w:cs="Times New Roman"/>
          <w:sz w:val="16"/>
          <w:szCs w:val="16"/>
        </w:rPr>
      </w:pPr>
    </w:p>
    <w:p w:rsidR="00C721EB" w:rsidRPr="00BA489C" w:rsidRDefault="00C721EB" w:rsidP="00C721EB">
      <w:pPr>
        <w:tabs>
          <w:tab w:val="left" w:pos="9781"/>
        </w:tabs>
        <w:spacing w:before="23" w:after="23"/>
        <w:ind w:right="-142" w:firstLine="0"/>
        <w:jc w:val="left"/>
        <w:rPr>
          <w:spacing w:val="2"/>
          <w:szCs w:val="24"/>
        </w:rPr>
      </w:pPr>
    </w:p>
    <w:p w:rsidR="00C721EB" w:rsidRPr="00BA489C" w:rsidRDefault="00C721EB" w:rsidP="00C721EB">
      <w:pPr>
        <w:tabs>
          <w:tab w:val="left" w:pos="9781"/>
        </w:tabs>
        <w:spacing w:before="23" w:after="23"/>
        <w:ind w:left="3402" w:right="-142" w:firstLine="567"/>
        <w:rPr>
          <w:spacing w:val="2"/>
          <w:szCs w:val="24"/>
        </w:rPr>
      </w:pPr>
    </w:p>
    <w:p w:rsidR="009A30A2" w:rsidRPr="009A30A2" w:rsidRDefault="009A30A2" w:rsidP="009A30A2">
      <w:pPr>
        <w:spacing w:before="23" w:after="23"/>
        <w:ind w:right="-81"/>
        <w:jc w:val="center"/>
        <w:rPr>
          <w:b/>
          <w:szCs w:val="24"/>
        </w:rPr>
      </w:pPr>
      <w:r w:rsidRPr="009A30A2">
        <w:rPr>
          <w:b/>
          <w:spacing w:val="2"/>
          <w:szCs w:val="24"/>
        </w:rPr>
        <w:t>Заявление</w:t>
      </w:r>
      <w:r w:rsidRPr="009A30A2">
        <w:rPr>
          <w:b/>
          <w:spacing w:val="2"/>
          <w:szCs w:val="24"/>
        </w:rPr>
        <w:br/>
      </w:r>
      <w:r w:rsidRPr="009A30A2">
        <w:rPr>
          <w:b/>
          <w:szCs w:val="24"/>
        </w:rPr>
        <w:t>о получении разрешения на раздельное проживание несовершеннолетнего подопечного с попечителем (</w:t>
      </w:r>
      <w:r w:rsidRPr="009A30A2">
        <w:rPr>
          <w:b/>
          <w:spacing w:val="2"/>
          <w:szCs w:val="24"/>
        </w:rPr>
        <w:t>попечителей, при н</w:t>
      </w:r>
      <w:r w:rsidRPr="009A30A2">
        <w:rPr>
          <w:b/>
          <w:szCs w:val="24"/>
        </w:rPr>
        <w:t>азначении подопечному нескольких попечителей)</w:t>
      </w:r>
    </w:p>
    <w:p w:rsidR="00C721EB" w:rsidRPr="00BA489C" w:rsidRDefault="00C721EB" w:rsidP="00C721EB">
      <w:pPr>
        <w:tabs>
          <w:tab w:val="left" w:pos="9781"/>
        </w:tabs>
        <w:spacing w:before="23" w:after="23"/>
        <w:ind w:right="-142" w:firstLine="567"/>
        <w:jc w:val="center"/>
        <w:rPr>
          <w:spacing w:val="2"/>
          <w:szCs w:val="24"/>
        </w:rPr>
      </w:pPr>
      <w:r w:rsidRPr="00BA489C">
        <w:rPr>
          <w:szCs w:val="24"/>
        </w:rPr>
        <w:t xml:space="preserve"> </w:t>
      </w:r>
    </w:p>
    <w:p w:rsidR="00C721EB" w:rsidRDefault="00C721EB" w:rsidP="00C721EB">
      <w:pPr>
        <w:tabs>
          <w:tab w:val="left" w:pos="9781"/>
        </w:tabs>
        <w:spacing w:before="23" w:after="23"/>
        <w:ind w:right="-142" w:firstLine="567"/>
        <w:rPr>
          <w:spacing w:val="2"/>
          <w:szCs w:val="24"/>
        </w:rPr>
      </w:pPr>
      <w:r w:rsidRPr="003F09AC">
        <w:rPr>
          <w:spacing w:val="2"/>
          <w:szCs w:val="24"/>
        </w:rPr>
        <w:t>Прошу выдать разрешение на раздельное проживание с попечителем _____________________________________________________________________________</w:t>
      </w:r>
      <w:r>
        <w:rPr>
          <w:spacing w:val="2"/>
          <w:szCs w:val="24"/>
        </w:rPr>
        <w:t>____</w:t>
      </w:r>
    </w:p>
    <w:p w:rsidR="00C721EB" w:rsidRPr="003F09AC" w:rsidRDefault="00C721EB" w:rsidP="00C721EB">
      <w:pPr>
        <w:tabs>
          <w:tab w:val="left" w:pos="9781"/>
        </w:tabs>
        <w:spacing w:before="23" w:after="23"/>
        <w:ind w:right="-142" w:firstLine="567"/>
        <w:jc w:val="center"/>
        <w:rPr>
          <w:spacing w:val="2"/>
          <w:sz w:val="20"/>
        </w:rPr>
      </w:pPr>
      <w:r w:rsidRPr="003F09AC">
        <w:rPr>
          <w:spacing w:val="2"/>
          <w:sz w:val="20"/>
        </w:rPr>
        <w:t>(Ф.И.О. попечителя)</w:t>
      </w:r>
    </w:p>
    <w:p w:rsidR="00C721EB" w:rsidRPr="003F09AC" w:rsidRDefault="009A30A2" w:rsidP="00C721EB">
      <w:pPr>
        <w:tabs>
          <w:tab w:val="left" w:pos="9781"/>
        </w:tabs>
        <w:spacing w:before="23" w:after="23"/>
        <w:ind w:right="-142" w:firstLine="0"/>
        <w:rPr>
          <w:spacing w:val="2"/>
          <w:szCs w:val="24"/>
        </w:rPr>
      </w:pPr>
      <w:r>
        <w:rPr>
          <w:spacing w:val="2"/>
          <w:szCs w:val="24"/>
        </w:rPr>
        <w:t xml:space="preserve">со мной </w:t>
      </w:r>
      <w:r w:rsidR="00C721EB" w:rsidRPr="003F09AC">
        <w:rPr>
          <w:spacing w:val="2"/>
          <w:szCs w:val="24"/>
        </w:rPr>
        <w:t xml:space="preserve">в связи </w:t>
      </w:r>
      <w:proofErr w:type="gramStart"/>
      <w:r w:rsidR="00C721EB" w:rsidRPr="003F09AC">
        <w:rPr>
          <w:spacing w:val="2"/>
          <w:szCs w:val="24"/>
        </w:rPr>
        <w:t>с</w:t>
      </w:r>
      <w:proofErr w:type="gramEnd"/>
      <w:r w:rsidR="00C721EB" w:rsidRPr="003F09AC">
        <w:rPr>
          <w:spacing w:val="2"/>
          <w:szCs w:val="24"/>
        </w:rPr>
        <w:t xml:space="preserve"> ____________________________________</w:t>
      </w:r>
      <w:r>
        <w:rPr>
          <w:spacing w:val="2"/>
          <w:szCs w:val="24"/>
        </w:rPr>
        <w:t>_____________________________</w:t>
      </w:r>
    </w:p>
    <w:p w:rsidR="00C721EB" w:rsidRPr="003F09AC" w:rsidRDefault="00C721EB" w:rsidP="009A30A2">
      <w:pPr>
        <w:tabs>
          <w:tab w:val="left" w:pos="9781"/>
        </w:tabs>
        <w:spacing w:before="23" w:after="23"/>
        <w:ind w:right="-142" w:firstLine="0"/>
        <w:jc w:val="center"/>
        <w:rPr>
          <w:spacing w:val="2"/>
          <w:sz w:val="20"/>
        </w:rPr>
      </w:pPr>
      <w:r w:rsidRPr="003F09AC">
        <w:rPr>
          <w:spacing w:val="2"/>
          <w:szCs w:val="24"/>
        </w:rPr>
        <w:t>_____________________________________________________________________________</w:t>
      </w:r>
      <w:r w:rsidR="009A30A2">
        <w:rPr>
          <w:spacing w:val="2"/>
          <w:szCs w:val="24"/>
        </w:rPr>
        <w:t>____</w:t>
      </w:r>
      <w:r w:rsidRPr="003F09AC">
        <w:rPr>
          <w:spacing w:val="2"/>
          <w:sz w:val="20"/>
        </w:rPr>
        <w:t>(указать причину (работа, учеба, другое)</w:t>
      </w:r>
      <w:r w:rsidRPr="003F09AC">
        <w:rPr>
          <w:sz w:val="20"/>
        </w:rPr>
        <w:t xml:space="preserve"> и то, что это не отразится неблагоприятно на воспитании и защите прав и интересов подопечного, адрес проживания несовершеннолетнего</w:t>
      </w:r>
      <w:r w:rsidRPr="003F09AC">
        <w:rPr>
          <w:spacing w:val="2"/>
          <w:sz w:val="20"/>
        </w:rPr>
        <w:t>)</w:t>
      </w:r>
    </w:p>
    <w:p w:rsidR="00C721EB" w:rsidRDefault="00C721EB" w:rsidP="00C721EB">
      <w:pPr>
        <w:tabs>
          <w:tab w:val="left" w:pos="9781"/>
        </w:tabs>
        <w:spacing w:before="23" w:after="23"/>
        <w:ind w:right="-142" w:firstLine="567"/>
        <w:rPr>
          <w:spacing w:val="2"/>
          <w:szCs w:val="24"/>
        </w:rPr>
      </w:pPr>
    </w:p>
    <w:p w:rsidR="00C721EB" w:rsidRPr="003F09AC" w:rsidRDefault="00C721EB" w:rsidP="00C721EB">
      <w:pPr>
        <w:tabs>
          <w:tab w:val="left" w:pos="9781"/>
        </w:tabs>
        <w:spacing w:before="23" w:after="23"/>
        <w:ind w:right="-142" w:firstLine="567"/>
        <w:rPr>
          <w:spacing w:val="2"/>
          <w:szCs w:val="24"/>
        </w:rPr>
      </w:pPr>
    </w:p>
    <w:p w:rsidR="00C721EB" w:rsidRPr="003F09AC" w:rsidRDefault="00C721EB" w:rsidP="00C721EB">
      <w:pPr>
        <w:tabs>
          <w:tab w:val="left" w:pos="9781"/>
        </w:tabs>
        <w:spacing w:before="23" w:after="23"/>
        <w:ind w:right="-142" w:firstLine="567"/>
        <w:rPr>
          <w:spacing w:val="2"/>
          <w:szCs w:val="24"/>
        </w:rPr>
      </w:pPr>
      <w:r w:rsidRPr="003F09AC">
        <w:rPr>
          <w:spacing w:val="2"/>
          <w:szCs w:val="24"/>
        </w:rPr>
        <w:t>"____"_____________ 20__ г</w:t>
      </w:r>
      <w:proofErr w:type="gramStart"/>
      <w:r w:rsidRPr="003F09AC">
        <w:rPr>
          <w:spacing w:val="2"/>
          <w:szCs w:val="24"/>
        </w:rPr>
        <w:t xml:space="preserve">. ______________________(_________________________) </w:t>
      </w:r>
      <w:proofErr w:type="gramEnd"/>
    </w:p>
    <w:p w:rsidR="00C721EB" w:rsidRPr="003F09AC" w:rsidRDefault="00C721EB" w:rsidP="00C721EB">
      <w:pPr>
        <w:tabs>
          <w:tab w:val="left" w:pos="9781"/>
        </w:tabs>
        <w:spacing w:before="23" w:after="23"/>
        <w:ind w:right="-142" w:firstLine="567"/>
        <w:jc w:val="center"/>
        <w:rPr>
          <w:spacing w:val="2"/>
          <w:sz w:val="20"/>
        </w:rPr>
      </w:pPr>
      <w:r w:rsidRPr="003F09AC">
        <w:rPr>
          <w:spacing w:val="2"/>
          <w:sz w:val="20"/>
        </w:rPr>
        <w:t xml:space="preserve">       </w:t>
      </w:r>
      <w:r>
        <w:rPr>
          <w:spacing w:val="2"/>
          <w:sz w:val="20"/>
        </w:rPr>
        <w:t xml:space="preserve">                            </w:t>
      </w:r>
      <w:r w:rsidRPr="003F09AC">
        <w:rPr>
          <w:spacing w:val="2"/>
          <w:sz w:val="20"/>
        </w:rPr>
        <w:t xml:space="preserve">      подпись несовершеннолетнего   </w:t>
      </w:r>
      <w:r>
        <w:rPr>
          <w:spacing w:val="2"/>
          <w:sz w:val="20"/>
        </w:rPr>
        <w:t xml:space="preserve">        </w:t>
      </w:r>
      <w:r w:rsidRPr="003F09AC">
        <w:rPr>
          <w:spacing w:val="2"/>
          <w:sz w:val="20"/>
        </w:rPr>
        <w:t xml:space="preserve"> расшифровка подписи</w:t>
      </w:r>
    </w:p>
    <w:p w:rsidR="00C721EB" w:rsidRPr="003F09AC" w:rsidRDefault="00C721EB" w:rsidP="00C721EB">
      <w:pPr>
        <w:pStyle w:val="35"/>
        <w:shd w:val="clear" w:color="auto" w:fill="auto"/>
        <w:spacing w:before="0" w:line="240" w:lineRule="auto"/>
        <w:ind w:firstLine="567"/>
        <w:jc w:val="left"/>
        <w:rPr>
          <w:sz w:val="24"/>
          <w:szCs w:val="24"/>
        </w:rPr>
      </w:pPr>
    </w:p>
    <w:p w:rsidR="007935F2" w:rsidRPr="000F4D47" w:rsidRDefault="007935F2" w:rsidP="007935F2">
      <w:pPr>
        <w:pStyle w:val="35"/>
        <w:shd w:val="clear" w:color="auto" w:fill="auto"/>
        <w:spacing w:before="0" w:line="240" w:lineRule="auto"/>
        <w:ind w:firstLine="567"/>
        <w:rPr>
          <w:sz w:val="24"/>
          <w:szCs w:val="24"/>
        </w:rPr>
      </w:pPr>
    </w:p>
    <w:p w:rsidR="007935F2" w:rsidRPr="000F4D47" w:rsidRDefault="007935F2" w:rsidP="0089618E">
      <w:pPr>
        <w:tabs>
          <w:tab w:val="left" w:pos="9354"/>
        </w:tabs>
        <w:ind w:right="-6"/>
        <w:jc w:val="right"/>
        <w:sectPr w:rsidR="007935F2" w:rsidRPr="000F4D47" w:rsidSect="007935F2">
          <w:pgSz w:w="11906" w:h="16838"/>
          <w:pgMar w:top="709" w:right="566" w:bottom="709" w:left="1560" w:header="708" w:footer="708" w:gutter="0"/>
          <w:cols w:space="708"/>
          <w:docGrid w:linePitch="360"/>
        </w:sectPr>
      </w:pPr>
    </w:p>
    <w:p w:rsidR="00F9531B" w:rsidRPr="00466A01" w:rsidRDefault="002D66A7" w:rsidP="00F9531B">
      <w:pPr>
        <w:tabs>
          <w:tab w:val="left" w:pos="9354"/>
        </w:tabs>
        <w:ind w:left="4253" w:firstLine="0"/>
        <w:jc w:val="right"/>
        <w:rPr>
          <w:b/>
          <w:sz w:val="20"/>
        </w:rPr>
      </w:pPr>
      <w:r w:rsidRPr="00466A01">
        <w:rPr>
          <w:b/>
          <w:sz w:val="20"/>
        </w:rPr>
        <w:lastRenderedPageBreak/>
        <w:t>Приложение № 5</w:t>
      </w:r>
    </w:p>
    <w:p w:rsidR="007D1AFE" w:rsidRDefault="00E44329" w:rsidP="002D66A7">
      <w:pPr>
        <w:pStyle w:val="62"/>
        <w:shd w:val="clear" w:color="auto" w:fill="auto"/>
        <w:spacing w:line="240" w:lineRule="auto"/>
        <w:ind w:left="1134"/>
        <w:jc w:val="right"/>
        <w:rPr>
          <w:b w:val="0"/>
          <w:sz w:val="20"/>
          <w:szCs w:val="20"/>
        </w:rPr>
      </w:pPr>
      <w:r w:rsidRPr="00466A01">
        <w:rPr>
          <w:b w:val="0"/>
          <w:sz w:val="20"/>
          <w:szCs w:val="20"/>
        </w:rPr>
        <w:t xml:space="preserve">к Административному регламенту по предоставлению </w:t>
      </w:r>
      <w:r w:rsidR="007D1AFE">
        <w:rPr>
          <w:b w:val="0"/>
          <w:sz w:val="20"/>
          <w:szCs w:val="20"/>
        </w:rPr>
        <w:t xml:space="preserve">МА МО </w:t>
      </w:r>
      <w:proofErr w:type="spellStart"/>
      <w:proofErr w:type="gramStart"/>
      <w:r w:rsidR="007D1AFE">
        <w:rPr>
          <w:b w:val="0"/>
          <w:sz w:val="20"/>
          <w:szCs w:val="20"/>
        </w:rPr>
        <w:t>МО</w:t>
      </w:r>
      <w:proofErr w:type="spellEnd"/>
      <w:proofErr w:type="gramEnd"/>
      <w:r w:rsidR="007D1AFE">
        <w:rPr>
          <w:b w:val="0"/>
          <w:sz w:val="20"/>
          <w:szCs w:val="20"/>
        </w:rPr>
        <w:t xml:space="preserve"> </w:t>
      </w:r>
      <w:r w:rsidR="004B204C" w:rsidRPr="00466A01">
        <w:rPr>
          <w:b w:val="0"/>
          <w:sz w:val="20"/>
          <w:szCs w:val="20"/>
        </w:rPr>
        <w:t>Дворцовый округ</w:t>
      </w:r>
      <w:r w:rsidR="002D66A7" w:rsidRPr="00466A01">
        <w:rPr>
          <w:b w:val="0"/>
          <w:sz w:val="20"/>
          <w:szCs w:val="20"/>
        </w:rPr>
        <w:t xml:space="preserve">,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w:t>
      </w:r>
    </w:p>
    <w:p w:rsidR="007D1AFE" w:rsidRDefault="002D66A7" w:rsidP="002D66A7">
      <w:pPr>
        <w:pStyle w:val="62"/>
        <w:shd w:val="clear" w:color="auto" w:fill="auto"/>
        <w:spacing w:line="240" w:lineRule="auto"/>
        <w:ind w:left="1134"/>
        <w:jc w:val="right"/>
        <w:rPr>
          <w:b w:val="0"/>
          <w:sz w:val="20"/>
          <w:szCs w:val="20"/>
        </w:rPr>
      </w:pPr>
      <w:r w:rsidRPr="00466A01">
        <w:rPr>
          <w:b w:val="0"/>
          <w:sz w:val="20"/>
          <w:szCs w:val="20"/>
        </w:rPr>
        <w:t xml:space="preserve">средств на содержание детей, переданных на воспитание в приемные семьи, </w:t>
      </w:r>
      <w:proofErr w:type="gramStart"/>
      <w:r w:rsidRPr="00466A01">
        <w:rPr>
          <w:b w:val="0"/>
          <w:sz w:val="20"/>
          <w:szCs w:val="20"/>
        </w:rPr>
        <w:t>в</w:t>
      </w:r>
      <w:proofErr w:type="gramEnd"/>
      <w:r w:rsidRPr="00466A01">
        <w:rPr>
          <w:b w:val="0"/>
          <w:sz w:val="20"/>
          <w:szCs w:val="20"/>
        </w:rPr>
        <w:t xml:space="preserve"> </w:t>
      </w:r>
    </w:p>
    <w:p w:rsidR="007D1AFE" w:rsidRDefault="002D66A7" w:rsidP="002D66A7">
      <w:pPr>
        <w:pStyle w:val="62"/>
        <w:shd w:val="clear" w:color="auto" w:fill="auto"/>
        <w:spacing w:line="240" w:lineRule="auto"/>
        <w:ind w:left="1134"/>
        <w:jc w:val="right"/>
        <w:rPr>
          <w:b w:val="0"/>
          <w:sz w:val="20"/>
          <w:szCs w:val="20"/>
        </w:rPr>
      </w:pPr>
      <w:r w:rsidRPr="00466A01">
        <w:rPr>
          <w:b w:val="0"/>
          <w:sz w:val="20"/>
          <w:szCs w:val="20"/>
        </w:rPr>
        <w:t xml:space="preserve">Санкт-Петербурге, государственной услуги по выдаче разрешения </w:t>
      </w:r>
      <w:proofErr w:type="gramStart"/>
      <w:r w:rsidRPr="00466A01">
        <w:rPr>
          <w:b w:val="0"/>
          <w:sz w:val="20"/>
          <w:szCs w:val="20"/>
        </w:rPr>
        <w:t>на</w:t>
      </w:r>
      <w:proofErr w:type="gramEnd"/>
      <w:r w:rsidRPr="00466A01">
        <w:rPr>
          <w:b w:val="0"/>
          <w:sz w:val="20"/>
          <w:szCs w:val="20"/>
        </w:rPr>
        <w:t xml:space="preserve"> </w:t>
      </w:r>
    </w:p>
    <w:p w:rsidR="002D66A7" w:rsidRPr="00466A01" w:rsidRDefault="002D66A7" w:rsidP="002D66A7">
      <w:pPr>
        <w:pStyle w:val="62"/>
        <w:shd w:val="clear" w:color="auto" w:fill="auto"/>
        <w:spacing w:line="240" w:lineRule="auto"/>
        <w:ind w:left="1134"/>
        <w:jc w:val="right"/>
        <w:rPr>
          <w:b w:val="0"/>
          <w:sz w:val="20"/>
          <w:szCs w:val="20"/>
        </w:rPr>
      </w:pPr>
      <w:r w:rsidRPr="00466A01">
        <w:rPr>
          <w:b w:val="0"/>
          <w:sz w:val="20"/>
          <w:szCs w:val="20"/>
        </w:rPr>
        <w:t>раздельное проживание попечителей и их несовершеннолетних подопечных</w:t>
      </w:r>
    </w:p>
    <w:p w:rsidR="001C1722" w:rsidRPr="000F4D47" w:rsidRDefault="001C1722" w:rsidP="0089618E">
      <w:pPr>
        <w:tabs>
          <w:tab w:val="left" w:pos="9354"/>
        </w:tabs>
        <w:ind w:right="-6"/>
        <w:jc w:val="right"/>
      </w:pPr>
    </w:p>
    <w:p w:rsidR="00123064" w:rsidRPr="000F4D47" w:rsidRDefault="00123064" w:rsidP="00E1479F">
      <w:pPr>
        <w:tabs>
          <w:tab w:val="left" w:pos="9354"/>
        </w:tabs>
        <w:ind w:right="-6" w:firstLine="0"/>
        <w:rPr>
          <w:szCs w:val="24"/>
        </w:rPr>
      </w:pPr>
    </w:p>
    <w:p w:rsidR="00E1479F" w:rsidRPr="000F4D47" w:rsidRDefault="001C32D4" w:rsidP="00E1479F">
      <w:pPr>
        <w:pStyle w:val="44"/>
        <w:keepNext/>
        <w:keepLines/>
        <w:shd w:val="clear" w:color="auto" w:fill="auto"/>
        <w:spacing w:line="240" w:lineRule="auto"/>
        <w:ind w:firstLine="567"/>
        <w:jc w:val="center"/>
        <w:rPr>
          <w:sz w:val="24"/>
          <w:szCs w:val="24"/>
        </w:rPr>
      </w:pPr>
      <w:bookmarkStart w:id="5" w:name="bookmark14"/>
      <w:r w:rsidRPr="000F4D47">
        <w:rPr>
          <w:sz w:val="24"/>
          <w:szCs w:val="24"/>
        </w:rPr>
        <w:t>СОГЛАСИЕ</w:t>
      </w:r>
    </w:p>
    <w:p w:rsidR="001C32D4" w:rsidRPr="000F4D47" w:rsidRDefault="001C32D4" w:rsidP="00E1479F">
      <w:pPr>
        <w:pStyle w:val="44"/>
        <w:keepNext/>
        <w:keepLines/>
        <w:shd w:val="clear" w:color="auto" w:fill="auto"/>
        <w:spacing w:line="240" w:lineRule="auto"/>
        <w:ind w:firstLine="567"/>
        <w:jc w:val="center"/>
        <w:rPr>
          <w:sz w:val="24"/>
          <w:szCs w:val="24"/>
        </w:rPr>
      </w:pPr>
      <w:r w:rsidRPr="000F4D47">
        <w:rPr>
          <w:sz w:val="24"/>
          <w:szCs w:val="24"/>
        </w:rPr>
        <w:t>на обработку персональных данных</w:t>
      </w:r>
      <w:bookmarkEnd w:id="5"/>
      <w:r w:rsidR="00E1479F" w:rsidRPr="000F4D47">
        <w:rPr>
          <w:rStyle w:val="af6"/>
          <w:sz w:val="24"/>
          <w:szCs w:val="24"/>
        </w:rPr>
        <w:footnoteReference w:id="4"/>
      </w:r>
    </w:p>
    <w:p w:rsidR="00E1479F" w:rsidRPr="000F4D47" w:rsidRDefault="00E1479F" w:rsidP="006B5BE5">
      <w:pPr>
        <w:pStyle w:val="44"/>
        <w:keepNext/>
        <w:keepLines/>
        <w:shd w:val="clear" w:color="auto" w:fill="auto"/>
        <w:spacing w:line="240" w:lineRule="auto"/>
        <w:ind w:firstLine="567"/>
        <w:jc w:val="center"/>
        <w:rPr>
          <w:sz w:val="20"/>
          <w:szCs w:val="20"/>
        </w:rPr>
      </w:pPr>
    </w:p>
    <w:p w:rsidR="00E1479F" w:rsidRPr="000F4D47" w:rsidRDefault="00E1479F" w:rsidP="006B5BE5">
      <w:pPr>
        <w:pStyle w:val="44"/>
        <w:keepNext/>
        <w:keepLines/>
        <w:shd w:val="clear" w:color="auto" w:fill="auto"/>
        <w:spacing w:line="240" w:lineRule="auto"/>
        <w:ind w:firstLine="567"/>
        <w:jc w:val="both"/>
        <w:rPr>
          <w:b w:val="0"/>
          <w:sz w:val="24"/>
          <w:szCs w:val="24"/>
        </w:rPr>
      </w:pPr>
      <w:r w:rsidRPr="000F4D47">
        <w:rPr>
          <w:b w:val="0"/>
          <w:sz w:val="24"/>
          <w:szCs w:val="24"/>
        </w:rPr>
        <w:t>Я _____________________________________________</w:t>
      </w:r>
      <w:r w:rsidR="00E44045" w:rsidRPr="000F4D47">
        <w:rPr>
          <w:b w:val="0"/>
          <w:sz w:val="24"/>
          <w:szCs w:val="24"/>
        </w:rPr>
        <w:t>______________ _____________</w:t>
      </w:r>
    </w:p>
    <w:p w:rsidR="00E1479F" w:rsidRPr="000F4D47" w:rsidRDefault="00E1479F" w:rsidP="006B5BE5">
      <w:pPr>
        <w:pStyle w:val="44"/>
        <w:keepNext/>
        <w:keepLines/>
        <w:shd w:val="clear" w:color="auto" w:fill="auto"/>
        <w:spacing w:line="240" w:lineRule="auto"/>
        <w:ind w:right="377" w:firstLine="567"/>
        <w:jc w:val="right"/>
        <w:rPr>
          <w:b w:val="0"/>
          <w:sz w:val="20"/>
          <w:szCs w:val="20"/>
        </w:rPr>
      </w:pPr>
      <w:r w:rsidRPr="000F4D47">
        <w:rPr>
          <w:b w:val="0"/>
          <w:sz w:val="20"/>
          <w:szCs w:val="20"/>
        </w:rPr>
        <w:t>(ФИО)</w:t>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t>(дата рождения)</w:t>
      </w:r>
    </w:p>
    <w:p w:rsidR="00E1479F" w:rsidRPr="000F4D47" w:rsidRDefault="00E1479F"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1479F" w:rsidRPr="000F4D47" w:rsidRDefault="00E1479F" w:rsidP="006B5BE5">
      <w:pPr>
        <w:pStyle w:val="44"/>
        <w:keepNext/>
        <w:keepLines/>
        <w:shd w:val="clear" w:color="auto" w:fill="auto"/>
        <w:spacing w:line="240" w:lineRule="auto"/>
        <w:ind w:firstLine="0"/>
        <w:jc w:val="center"/>
        <w:rPr>
          <w:b w:val="0"/>
          <w:sz w:val="20"/>
          <w:szCs w:val="20"/>
        </w:rPr>
      </w:pPr>
      <w:r w:rsidRPr="000F4D47">
        <w:rPr>
          <w:rStyle w:val="6pt"/>
          <w:b w:val="0"/>
          <w:sz w:val="20"/>
          <w:szCs w:val="20"/>
        </w:rPr>
        <w:t>(вид документа, удостоверяющего личность)</w:t>
      </w:r>
    </w:p>
    <w:p w:rsidR="001C32D4" w:rsidRPr="000F4D47" w:rsidRDefault="00E1479F"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1479F" w:rsidRPr="000F4D47" w:rsidRDefault="00E1479F" w:rsidP="006B5BE5">
      <w:pPr>
        <w:pStyle w:val="44"/>
        <w:keepNext/>
        <w:keepLines/>
        <w:shd w:val="clear" w:color="auto" w:fill="auto"/>
        <w:spacing w:line="240" w:lineRule="auto"/>
        <w:ind w:firstLine="567"/>
        <w:jc w:val="center"/>
        <w:rPr>
          <w:b w:val="0"/>
          <w:sz w:val="20"/>
          <w:szCs w:val="20"/>
        </w:rPr>
      </w:pPr>
      <w:r w:rsidRPr="000F4D47">
        <w:rPr>
          <w:rStyle w:val="6pt"/>
          <w:b w:val="0"/>
          <w:sz w:val="20"/>
          <w:szCs w:val="20"/>
        </w:rPr>
        <w:t xml:space="preserve">(кем и когда </w:t>
      </w:r>
      <w:proofErr w:type="gramStart"/>
      <w:r w:rsidRPr="000F4D47">
        <w:rPr>
          <w:rStyle w:val="6pt"/>
          <w:b w:val="0"/>
          <w:sz w:val="20"/>
          <w:szCs w:val="20"/>
        </w:rPr>
        <w:t>выдан</w:t>
      </w:r>
      <w:proofErr w:type="gramEnd"/>
      <w:r w:rsidRPr="000F4D47">
        <w:rPr>
          <w:rStyle w:val="6pt"/>
          <w:b w:val="0"/>
          <w:sz w:val="20"/>
          <w:szCs w:val="20"/>
        </w:rPr>
        <w:t>)</w:t>
      </w:r>
    </w:p>
    <w:p w:rsidR="00E1479F" w:rsidRPr="000F4D47" w:rsidRDefault="00E44045" w:rsidP="006B5BE5">
      <w:pPr>
        <w:pStyle w:val="44"/>
        <w:keepNext/>
        <w:keepLines/>
        <w:shd w:val="clear" w:color="auto" w:fill="auto"/>
        <w:spacing w:line="240" w:lineRule="auto"/>
        <w:ind w:firstLine="0"/>
        <w:jc w:val="both"/>
        <w:rPr>
          <w:b w:val="0"/>
          <w:sz w:val="24"/>
          <w:szCs w:val="24"/>
        </w:rPr>
      </w:pPr>
      <w:proofErr w:type="gramStart"/>
      <w:r w:rsidRPr="000F4D47">
        <w:rPr>
          <w:b w:val="0"/>
          <w:sz w:val="24"/>
          <w:szCs w:val="24"/>
        </w:rPr>
        <w:t>зарегистрированный</w:t>
      </w:r>
      <w:proofErr w:type="gramEnd"/>
      <w:r w:rsidRPr="000F4D47">
        <w:rPr>
          <w:b w:val="0"/>
          <w:sz w:val="24"/>
          <w:szCs w:val="24"/>
        </w:rPr>
        <w:t xml:space="preserve"> (</w:t>
      </w:r>
      <w:proofErr w:type="spellStart"/>
      <w:r w:rsidRPr="000F4D47">
        <w:rPr>
          <w:b w:val="0"/>
          <w:sz w:val="24"/>
          <w:szCs w:val="24"/>
        </w:rPr>
        <w:t>ая</w:t>
      </w:r>
      <w:proofErr w:type="spellEnd"/>
      <w:r w:rsidRPr="000F4D47">
        <w:rPr>
          <w:b w:val="0"/>
          <w:sz w:val="24"/>
          <w:szCs w:val="24"/>
        </w:rPr>
        <w:t>) по адресу:</w:t>
      </w:r>
      <w:r w:rsidR="006B5BE5" w:rsidRPr="000F4D47">
        <w:rPr>
          <w:b w:val="0"/>
          <w:sz w:val="24"/>
          <w:szCs w:val="24"/>
        </w:rPr>
        <w:t>_________________________________________________</w:t>
      </w:r>
    </w:p>
    <w:p w:rsidR="00E1479F" w:rsidRPr="000F4D47" w:rsidRDefault="006B5BE5" w:rsidP="006B5BE5">
      <w:pPr>
        <w:pStyle w:val="44"/>
        <w:keepNext/>
        <w:keepLines/>
        <w:shd w:val="clear" w:color="auto" w:fill="auto"/>
        <w:spacing w:line="240" w:lineRule="auto"/>
        <w:ind w:firstLine="567"/>
        <w:jc w:val="center"/>
        <w:rPr>
          <w:b w:val="0"/>
          <w:sz w:val="20"/>
          <w:szCs w:val="20"/>
        </w:rPr>
      </w:pPr>
      <w:r w:rsidRPr="000F4D47">
        <w:rPr>
          <w:rStyle w:val="6pt"/>
          <w:b w:val="0"/>
          <w:sz w:val="20"/>
          <w:szCs w:val="20"/>
        </w:rPr>
        <w:t xml:space="preserve"> </w:t>
      </w:r>
      <w:r w:rsidRPr="000F4D47">
        <w:rPr>
          <w:rStyle w:val="6pt"/>
          <w:b w:val="0"/>
          <w:sz w:val="20"/>
          <w:szCs w:val="20"/>
        </w:rPr>
        <w:tab/>
      </w:r>
      <w:r w:rsidRPr="000F4D47">
        <w:rPr>
          <w:rStyle w:val="6pt"/>
          <w:b w:val="0"/>
          <w:sz w:val="20"/>
          <w:szCs w:val="20"/>
        </w:rPr>
        <w:tab/>
      </w:r>
      <w:r w:rsidRPr="000F4D47">
        <w:rPr>
          <w:rStyle w:val="6pt"/>
          <w:b w:val="0"/>
          <w:sz w:val="20"/>
          <w:szCs w:val="20"/>
        </w:rPr>
        <w:tab/>
      </w:r>
      <w:r w:rsidRPr="000F4D47">
        <w:rPr>
          <w:rStyle w:val="6pt"/>
          <w:b w:val="0"/>
          <w:sz w:val="20"/>
          <w:szCs w:val="20"/>
        </w:rPr>
        <w:tab/>
      </w:r>
      <w:r w:rsidR="00E44045" w:rsidRPr="000F4D47">
        <w:rPr>
          <w:rStyle w:val="6pt"/>
          <w:b w:val="0"/>
          <w:sz w:val="20"/>
          <w:szCs w:val="20"/>
        </w:rPr>
        <w:t>(место постоянной регистрации)</w:t>
      </w:r>
    </w:p>
    <w:p w:rsidR="00E1479F"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в лице представителя</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 _____________</w:t>
      </w:r>
    </w:p>
    <w:p w:rsidR="00E44045" w:rsidRPr="000F4D47" w:rsidRDefault="00E44045" w:rsidP="006B5BE5">
      <w:pPr>
        <w:pStyle w:val="44"/>
        <w:keepNext/>
        <w:keepLines/>
        <w:shd w:val="clear" w:color="auto" w:fill="auto"/>
        <w:spacing w:line="240" w:lineRule="auto"/>
        <w:ind w:right="377" w:firstLine="567"/>
        <w:jc w:val="right"/>
        <w:rPr>
          <w:b w:val="0"/>
          <w:sz w:val="20"/>
          <w:szCs w:val="20"/>
        </w:rPr>
      </w:pPr>
      <w:r w:rsidRPr="000F4D47">
        <w:rPr>
          <w:b w:val="0"/>
          <w:sz w:val="20"/>
          <w:szCs w:val="20"/>
        </w:rPr>
        <w:t>(ФИО)</w:t>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r>
      <w:r w:rsidRPr="000F4D47">
        <w:rPr>
          <w:b w:val="0"/>
          <w:sz w:val="20"/>
          <w:szCs w:val="20"/>
        </w:rPr>
        <w:tab/>
        <w:t>(дата рождения)</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44045" w:rsidRPr="000F4D47" w:rsidRDefault="00E44045" w:rsidP="006B5BE5">
      <w:pPr>
        <w:pStyle w:val="44"/>
        <w:keepNext/>
        <w:keepLines/>
        <w:shd w:val="clear" w:color="auto" w:fill="auto"/>
        <w:spacing w:line="240" w:lineRule="auto"/>
        <w:ind w:firstLine="0"/>
        <w:jc w:val="center"/>
        <w:rPr>
          <w:b w:val="0"/>
          <w:sz w:val="20"/>
          <w:szCs w:val="20"/>
        </w:rPr>
      </w:pPr>
      <w:r w:rsidRPr="000F4D47">
        <w:rPr>
          <w:rStyle w:val="6pt"/>
          <w:b w:val="0"/>
          <w:sz w:val="20"/>
          <w:szCs w:val="20"/>
        </w:rPr>
        <w:t>(вид документа, удостоверяющего личность)</w:t>
      </w:r>
    </w:p>
    <w:p w:rsidR="00E44045" w:rsidRPr="000F4D47" w:rsidRDefault="00E44045" w:rsidP="006B5BE5">
      <w:pPr>
        <w:pStyle w:val="44"/>
        <w:keepNext/>
        <w:keepLines/>
        <w:shd w:val="clear" w:color="auto" w:fill="auto"/>
        <w:spacing w:line="240" w:lineRule="auto"/>
        <w:ind w:firstLine="0"/>
        <w:jc w:val="both"/>
        <w:rPr>
          <w:b w:val="0"/>
          <w:sz w:val="24"/>
          <w:szCs w:val="24"/>
        </w:rPr>
      </w:pPr>
      <w:r w:rsidRPr="000F4D47">
        <w:rPr>
          <w:b w:val="0"/>
          <w:sz w:val="24"/>
          <w:szCs w:val="24"/>
        </w:rPr>
        <w:t>_______________________________________________________________________</w:t>
      </w:r>
      <w:r w:rsidR="006B5BE5" w:rsidRPr="000F4D47">
        <w:rPr>
          <w:b w:val="0"/>
          <w:sz w:val="24"/>
          <w:szCs w:val="24"/>
        </w:rPr>
        <w:t>________</w:t>
      </w:r>
    </w:p>
    <w:p w:rsidR="00E44045" w:rsidRPr="000F4D47" w:rsidRDefault="00E44045" w:rsidP="006B5BE5">
      <w:pPr>
        <w:pStyle w:val="44"/>
        <w:keepNext/>
        <w:keepLines/>
        <w:shd w:val="clear" w:color="auto" w:fill="auto"/>
        <w:spacing w:line="240" w:lineRule="auto"/>
        <w:ind w:firstLine="567"/>
        <w:jc w:val="center"/>
        <w:rPr>
          <w:b w:val="0"/>
          <w:sz w:val="20"/>
          <w:szCs w:val="20"/>
        </w:rPr>
      </w:pPr>
      <w:r w:rsidRPr="000F4D47">
        <w:rPr>
          <w:rStyle w:val="6pt"/>
          <w:b w:val="0"/>
          <w:sz w:val="20"/>
          <w:szCs w:val="20"/>
        </w:rPr>
        <w:t xml:space="preserve">(кем и когда </w:t>
      </w:r>
      <w:proofErr w:type="gramStart"/>
      <w:r w:rsidRPr="000F4D47">
        <w:rPr>
          <w:rStyle w:val="6pt"/>
          <w:b w:val="0"/>
          <w:sz w:val="20"/>
          <w:szCs w:val="20"/>
        </w:rPr>
        <w:t>выдан</w:t>
      </w:r>
      <w:proofErr w:type="gramEnd"/>
      <w:r w:rsidRPr="000F4D47">
        <w:rPr>
          <w:rStyle w:val="6pt"/>
          <w:b w:val="0"/>
          <w:sz w:val="20"/>
          <w:szCs w:val="20"/>
        </w:rPr>
        <w:t>)</w:t>
      </w:r>
    </w:p>
    <w:p w:rsidR="00E44045" w:rsidRPr="000F4D47" w:rsidRDefault="00E44045" w:rsidP="006B5BE5">
      <w:pPr>
        <w:pStyle w:val="44"/>
        <w:keepNext/>
        <w:keepLines/>
        <w:shd w:val="clear" w:color="auto" w:fill="auto"/>
        <w:spacing w:line="240" w:lineRule="auto"/>
        <w:ind w:firstLine="0"/>
        <w:jc w:val="both"/>
        <w:rPr>
          <w:b w:val="0"/>
          <w:sz w:val="24"/>
          <w:szCs w:val="24"/>
        </w:rPr>
      </w:pPr>
      <w:proofErr w:type="gramStart"/>
      <w:r w:rsidRPr="000F4D47">
        <w:rPr>
          <w:b w:val="0"/>
          <w:sz w:val="24"/>
          <w:szCs w:val="24"/>
        </w:rPr>
        <w:t>зарегистрированный</w:t>
      </w:r>
      <w:proofErr w:type="gramEnd"/>
      <w:r w:rsidRPr="000F4D47">
        <w:rPr>
          <w:b w:val="0"/>
          <w:sz w:val="24"/>
          <w:szCs w:val="24"/>
        </w:rPr>
        <w:t xml:space="preserve"> (</w:t>
      </w:r>
      <w:proofErr w:type="spellStart"/>
      <w:r w:rsidRPr="000F4D47">
        <w:rPr>
          <w:b w:val="0"/>
          <w:sz w:val="24"/>
          <w:szCs w:val="24"/>
        </w:rPr>
        <w:t>ая</w:t>
      </w:r>
      <w:proofErr w:type="spellEnd"/>
      <w:r w:rsidRPr="000F4D47">
        <w:rPr>
          <w:b w:val="0"/>
          <w:sz w:val="24"/>
          <w:szCs w:val="24"/>
        </w:rPr>
        <w:t>) по адресу:</w:t>
      </w:r>
      <w:r w:rsidR="006B5BE5" w:rsidRPr="000F4D47">
        <w:rPr>
          <w:b w:val="0"/>
          <w:sz w:val="24"/>
          <w:szCs w:val="24"/>
        </w:rPr>
        <w:t>_________________________________________________</w:t>
      </w:r>
    </w:p>
    <w:p w:rsidR="00E44045" w:rsidRPr="000F4D47" w:rsidRDefault="006B5BE5" w:rsidP="006B5BE5">
      <w:pPr>
        <w:pStyle w:val="44"/>
        <w:keepNext/>
        <w:keepLines/>
        <w:shd w:val="clear" w:color="auto" w:fill="auto"/>
        <w:spacing w:line="240" w:lineRule="auto"/>
        <w:ind w:left="2832" w:firstLine="0"/>
        <w:jc w:val="center"/>
        <w:rPr>
          <w:b w:val="0"/>
          <w:sz w:val="20"/>
          <w:szCs w:val="20"/>
        </w:rPr>
      </w:pPr>
      <w:r w:rsidRPr="000F4D47">
        <w:rPr>
          <w:rStyle w:val="6pt"/>
          <w:b w:val="0"/>
          <w:sz w:val="20"/>
          <w:szCs w:val="20"/>
        </w:rPr>
        <w:t xml:space="preserve"> </w:t>
      </w:r>
      <w:r w:rsidR="00E44045" w:rsidRPr="000F4D47">
        <w:rPr>
          <w:rStyle w:val="6pt"/>
          <w:b w:val="0"/>
          <w:sz w:val="20"/>
          <w:szCs w:val="20"/>
        </w:rPr>
        <w:t>(место постоянной регистрации)</w:t>
      </w:r>
    </w:p>
    <w:p w:rsidR="00E44045" w:rsidRPr="000F4D47" w:rsidRDefault="00E44045" w:rsidP="00E44045">
      <w:pPr>
        <w:pStyle w:val="35"/>
        <w:shd w:val="clear" w:color="auto" w:fill="auto"/>
        <w:spacing w:before="0" w:line="240" w:lineRule="auto"/>
        <w:rPr>
          <w:sz w:val="24"/>
          <w:szCs w:val="24"/>
        </w:rPr>
      </w:pPr>
      <w:proofErr w:type="gramStart"/>
      <w:r w:rsidRPr="000F4D47">
        <w:rPr>
          <w:sz w:val="24"/>
          <w:szCs w:val="24"/>
        </w:rPr>
        <w:t>действующего</w:t>
      </w:r>
      <w:proofErr w:type="gramEnd"/>
      <w:r w:rsidRPr="000F4D47">
        <w:rPr>
          <w:sz w:val="24"/>
          <w:szCs w:val="24"/>
        </w:rPr>
        <w:t xml:space="preserve"> на основании</w:t>
      </w:r>
    </w:p>
    <w:p w:rsidR="00E44045" w:rsidRPr="000F4D47" w:rsidRDefault="00E44045" w:rsidP="00E44045">
      <w:pPr>
        <w:pStyle w:val="35"/>
        <w:shd w:val="clear" w:color="auto" w:fill="auto"/>
        <w:spacing w:before="0" w:line="240" w:lineRule="auto"/>
        <w:rPr>
          <w:sz w:val="24"/>
          <w:szCs w:val="24"/>
        </w:rPr>
      </w:pPr>
      <w:r w:rsidRPr="000F4D47">
        <w:rPr>
          <w:sz w:val="24"/>
          <w:szCs w:val="24"/>
        </w:rPr>
        <w:t>________________________________________________________________________________</w:t>
      </w:r>
    </w:p>
    <w:p w:rsidR="004E3DB7" w:rsidRPr="000F4D47" w:rsidRDefault="004E3DB7" w:rsidP="004E3DB7">
      <w:pPr>
        <w:pStyle w:val="35"/>
        <w:shd w:val="clear" w:color="auto" w:fill="auto"/>
        <w:spacing w:before="0" w:line="240" w:lineRule="auto"/>
        <w:rPr>
          <w:sz w:val="24"/>
          <w:szCs w:val="24"/>
        </w:rPr>
      </w:pPr>
    </w:p>
    <w:p w:rsidR="001B6784" w:rsidRPr="000F4D47" w:rsidRDefault="001B6784" w:rsidP="004E3DB7">
      <w:pPr>
        <w:pStyle w:val="35"/>
        <w:shd w:val="clear" w:color="auto" w:fill="auto"/>
        <w:spacing w:before="0" w:line="240" w:lineRule="auto"/>
        <w:rPr>
          <w:sz w:val="24"/>
          <w:szCs w:val="24"/>
        </w:rPr>
      </w:pPr>
      <w:r w:rsidRPr="000F4D47">
        <w:rPr>
          <w:sz w:val="24"/>
          <w:szCs w:val="24"/>
        </w:rPr>
        <w:t>настоящим даю согласие на обработку следующих персональных данных:</w:t>
      </w:r>
    </w:p>
    <w:p w:rsidR="001B6784" w:rsidRPr="000F4D47" w:rsidRDefault="001B6784" w:rsidP="000B1DD3">
      <w:pPr>
        <w:pStyle w:val="35"/>
        <w:numPr>
          <w:ilvl w:val="0"/>
          <w:numId w:val="43"/>
        </w:numPr>
        <w:shd w:val="clear" w:color="auto" w:fill="auto"/>
        <w:tabs>
          <w:tab w:val="left" w:pos="286"/>
          <w:tab w:val="left" w:pos="851"/>
        </w:tabs>
        <w:spacing w:before="0" w:line="240" w:lineRule="auto"/>
        <w:ind w:left="0" w:firstLine="567"/>
        <w:rPr>
          <w:sz w:val="24"/>
          <w:szCs w:val="24"/>
        </w:rPr>
      </w:pPr>
      <w:r w:rsidRPr="000F4D47">
        <w:rPr>
          <w:sz w:val="24"/>
          <w:szCs w:val="24"/>
        </w:rPr>
        <w:t>фамилия, имя, отчество;</w:t>
      </w:r>
    </w:p>
    <w:p w:rsidR="001B6784" w:rsidRPr="000F4D47" w:rsidRDefault="001B6784" w:rsidP="000B1DD3">
      <w:pPr>
        <w:pStyle w:val="35"/>
        <w:numPr>
          <w:ilvl w:val="0"/>
          <w:numId w:val="43"/>
        </w:numPr>
        <w:shd w:val="clear" w:color="auto" w:fill="auto"/>
        <w:tabs>
          <w:tab w:val="left" w:pos="286"/>
          <w:tab w:val="left" w:pos="851"/>
        </w:tabs>
        <w:spacing w:before="0" w:line="240" w:lineRule="auto"/>
        <w:ind w:left="0" w:right="180" w:firstLine="567"/>
        <w:rPr>
          <w:sz w:val="24"/>
          <w:szCs w:val="24"/>
        </w:rPr>
      </w:pPr>
      <w:r w:rsidRPr="000F4D47">
        <w:rPr>
          <w:sz w:val="24"/>
          <w:szCs w:val="24"/>
        </w:rPr>
        <w:t>номер и серия документа, удостоверяющего личность, сведения о дате его выдачи и выдавшем органе;</w:t>
      </w:r>
    </w:p>
    <w:p w:rsidR="001B6784" w:rsidRPr="000F4D47" w:rsidRDefault="001B6784" w:rsidP="000B1DD3">
      <w:pPr>
        <w:pStyle w:val="35"/>
        <w:numPr>
          <w:ilvl w:val="0"/>
          <w:numId w:val="43"/>
        </w:numPr>
        <w:shd w:val="clear" w:color="auto" w:fill="auto"/>
        <w:tabs>
          <w:tab w:val="left" w:pos="281"/>
          <w:tab w:val="left" w:pos="851"/>
        </w:tabs>
        <w:spacing w:before="0" w:line="240" w:lineRule="auto"/>
        <w:ind w:left="0" w:firstLine="567"/>
        <w:rPr>
          <w:sz w:val="24"/>
          <w:szCs w:val="24"/>
        </w:rPr>
      </w:pPr>
      <w:r w:rsidRPr="000F4D47">
        <w:rPr>
          <w:sz w:val="24"/>
          <w:szCs w:val="24"/>
        </w:rPr>
        <w:t>год, месяц, дата и место рождения;</w:t>
      </w:r>
    </w:p>
    <w:p w:rsidR="001B6784" w:rsidRPr="000F4D47" w:rsidRDefault="001B6784" w:rsidP="000B1DD3">
      <w:pPr>
        <w:pStyle w:val="35"/>
        <w:numPr>
          <w:ilvl w:val="0"/>
          <w:numId w:val="43"/>
        </w:numPr>
        <w:shd w:val="clear" w:color="auto" w:fill="auto"/>
        <w:tabs>
          <w:tab w:val="left" w:pos="286"/>
          <w:tab w:val="left" w:pos="851"/>
        </w:tabs>
        <w:spacing w:before="0" w:line="240" w:lineRule="auto"/>
        <w:ind w:left="0" w:firstLine="567"/>
        <w:rPr>
          <w:sz w:val="24"/>
          <w:szCs w:val="24"/>
        </w:rPr>
      </w:pPr>
      <w:r w:rsidRPr="000F4D47">
        <w:rPr>
          <w:sz w:val="24"/>
          <w:szCs w:val="24"/>
        </w:rPr>
        <w:t>адрес проживания;</w:t>
      </w:r>
    </w:p>
    <w:p w:rsidR="001B6784" w:rsidRPr="000F4D47" w:rsidRDefault="001B6784" w:rsidP="000B1DD3">
      <w:pPr>
        <w:pStyle w:val="35"/>
        <w:numPr>
          <w:ilvl w:val="0"/>
          <w:numId w:val="43"/>
        </w:numPr>
        <w:shd w:val="clear" w:color="auto" w:fill="auto"/>
        <w:tabs>
          <w:tab w:val="left" w:pos="286"/>
          <w:tab w:val="left" w:pos="851"/>
        </w:tabs>
        <w:spacing w:before="0" w:line="240" w:lineRule="auto"/>
        <w:ind w:left="0" w:firstLine="567"/>
        <w:rPr>
          <w:sz w:val="24"/>
          <w:szCs w:val="24"/>
        </w:rPr>
      </w:pPr>
      <w:r w:rsidRPr="000F4D47">
        <w:rPr>
          <w:sz w:val="24"/>
          <w:szCs w:val="24"/>
        </w:rPr>
        <w:t>сведения об образовании и профессиональной деятельности;</w:t>
      </w:r>
    </w:p>
    <w:p w:rsidR="001B6784" w:rsidRPr="000F4D47" w:rsidRDefault="001B6784" w:rsidP="000B1DD3">
      <w:pPr>
        <w:pStyle w:val="35"/>
        <w:numPr>
          <w:ilvl w:val="0"/>
          <w:numId w:val="43"/>
        </w:numPr>
        <w:shd w:val="clear" w:color="auto" w:fill="auto"/>
        <w:tabs>
          <w:tab w:val="left" w:pos="286"/>
          <w:tab w:val="left" w:pos="851"/>
        </w:tabs>
        <w:spacing w:before="0" w:line="240" w:lineRule="auto"/>
        <w:ind w:left="0" w:firstLine="567"/>
        <w:jc w:val="left"/>
        <w:rPr>
          <w:sz w:val="24"/>
          <w:szCs w:val="24"/>
        </w:rPr>
      </w:pPr>
      <w:r w:rsidRPr="000F4D47">
        <w:rPr>
          <w:sz w:val="24"/>
          <w:szCs w:val="24"/>
        </w:rPr>
        <w:t>сведения о составе семьи;</w:t>
      </w:r>
    </w:p>
    <w:p w:rsidR="001B6784" w:rsidRPr="000F4D47" w:rsidRDefault="001B6784" w:rsidP="000B1DD3">
      <w:pPr>
        <w:pStyle w:val="35"/>
        <w:numPr>
          <w:ilvl w:val="0"/>
          <w:numId w:val="43"/>
        </w:numPr>
        <w:shd w:val="clear" w:color="auto" w:fill="auto"/>
        <w:tabs>
          <w:tab w:val="left" w:pos="286"/>
          <w:tab w:val="left" w:pos="851"/>
        </w:tabs>
        <w:spacing w:before="0" w:line="240" w:lineRule="auto"/>
        <w:ind w:left="0" w:firstLine="567"/>
        <w:jc w:val="left"/>
        <w:rPr>
          <w:sz w:val="24"/>
          <w:szCs w:val="24"/>
        </w:rPr>
      </w:pPr>
      <w:r w:rsidRPr="000F4D47">
        <w:rPr>
          <w:sz w:val="24"/>
          <w:szCs w:val="24"/>
        </w:rPr>
        <w:t>сведения о доходах;</w:t>
      </w:r>
    </w:p>
    <w:p w:rsidR="001B6784" w:rsidRPr="000F4D47" w:rsidRDefault="001B6784" w:rsidP="000B1DD3">
      <w:pPr>
        <w:pStyle w:val="35"/>
        <w:numPr>
          <w:ilvl w:val="0"/>
          <w:numId w:val="43"/>
        </w:numPr>
        <w:shd w:val="clear" w:color="auto" w:fill="auto"/>
        <w:tabs>
          <w:tab w:val="left" w:pos="286"/>
          <w:tab w:val="left" w:pos="851"/>
        </w:tabs>
        <w:spacing w:before="0" w:line="240" w:lineRule="auto"/>
        <w:ind w:left="0" w:firstLine="567"/>
        <w:jc w:val="left"/>
        <w:rPr>
          <w:sz w:val="24"/>
          <w:szCs w:val="24"/>
        </w:rPr>
      </w:pPr>
      <w:r w:rsidRPr="000F4D47">
        <w:rPr>
          <w:sz w:val="24"/>
          <w:szCs w:val="24"/>
        </w:rPr>
        <w:t>сведения об имущественном положении;</w:t>
      </w:r>
    </w:p>
    <w:p w:rsidR="001B6784" w:rsidRPr="000F4D47" w:rsidRDefault="001B6784" w:rsidP="000B1DD3">
      <w:pPr>
        <w:pStyle w:val="35"/>
        <w:numPr>
          <w:ilvl w:val="0"/>
          <w:numId w:val="43"/>
        </w:numPr>
        <w:shd w:val="clear" w:color="auto" w:fill="auto"/>
        <w:tabs>
          <w:tab w:val="left" w:pos="286"/>
          <w:tab w:val="left" w:pos="851"/>
        </w:tabs>
        <w:spacing w:before="0" w:line="240" w:lineRule="auto"/>
        <w:ind w:left="0" w:firstLine="567"/>
        <w:jc w:val="left"/>
        <w:rPr>
          <w:sz w:val="24"/>
          <w:szCs w:val="24"/>
        </w:rPr>
      </w:pPr>
      <w:r w:rsidRPr="000F4D47">
        <w:rPr>
          <w:sz w:val="24"/>
          <w:szCs w:val="24"/>
        </w:rPr>
        <w:t>и иные сведения, необходимые для предоставления государственной услуги:</w:t>
      </w:r>
    </w:p>
    <w:p w:rsidR="001B6784" w:rsidRPr="000F4D47" w:rsidRDefault="006B5BE5" w:rsidP="001B6784">
      <w:pPr>
        <w:pStyle w:val="35"/>
        <w:shd w:val="clear" w:color="auto" w:fill="auto"/>
        <w:tabs>
          <w:tab w:val="left" w:pos="286"/>
          <w:tab w:val="left" w:pos="851"/>
        </w:tabs>
        <w:spacing w:before="0" w:line="240" w:lineRule="auto"/>
        <w:jc w:val="left"/>
        <w:rPr>
          <w:sz w:val="24"/>
          <w:szCs w:val="24"/>
        </w:rPr>
      </w:pPr>
      <w:r w:rsidRPr="000F4D47">
        <w:rPr>
          <w:sz w:val="24"/>
          <w:szCs w:val="24"/>
        </w:rPr>
        <w:t>___________________________________________________</w:t>
      </w:r>
      <w:r w:rsidR="004E3DB7" w:rsidRPr="000F4D47">
        <w:rPr>
          <w:sz w:val="24"/>
          <w:szCs w:val="24"/>
        </w:rPr>
        <w:t>_______________________________</w:t>
      </w:r>
    </w:p>
    <w:p w:rsidR="006B5BE5" w:rsidRPr="000F4D47" w:rsidRDefault="006B5BE5" w:rsidP="006B5BE5">
      <w:pPr>
        <w:pStyle w:val="35"/>
        <w:shd w:val="clear" w:color="auto" w:fill="auto"/>
        <w:tabs>
          <w:tab w:val="left" w:pos="286"/>
          <w:tab w:val="left" w:pos="851"/>
        </w:tabs>
        <w:spacing w:before="0" w:line="240" w:lineRule="auto"/>
        <w:jc w:val="center"/>
        <w:rPr>
          <w:sz w:val="20"/>
          <w:szCs w:val="20"/>
        </w:rPr>
      </w:pPr>
      <w:r w:rsidRPr="000F4D47">
        <w:rPr>
          <w:sz w:val="20"/>
          <w:szCs w:val="20"/>
        </w:rPr>
        <w:t>(наименование государственной услуги)</w:t>
      </w:r>
    </w:p>
    <w:p w:rsidR="004E3DB7" w:rsidRPr="000F4D47" w:rsidRDefault="004E3DB7" w:rsidP="004E3DB7">
      <w:pPr>
        <w:pStyle w:val="35"/>
        <w:shd w:val="clear" w:color="auto" w:fill="auto"/>
        <w:tabs>
          <w:tab w:val="left" w:pos="4964"/>
        </w:tabs>
        <w:spacing w:before="0" w:line="240" w:lineRule="auto"/>
        <w:ind w:left="23" w:right="40"/>
        <w:rPr>
          <w:sz w:val="24"/>
          <w:szCs w:val="24"/>
        </w:rPr>
      </w:pPr>
    </w:p>
    <w:p w:rsidR="006B5BE5" w:rsidRPr="000F4D47" w:rsidRDefault="006B5BE5" w:rsidP="004E3DB7">
      <w:pPr>
        <w:pStyle w:val="35"/>
        <w:shd w:val="clear" w:color="auto" w:fill="auto"/>
        <w:tabs>
          <w:tab w:val="left" w:pos="4964"/>
        </w:tabs>
        <w:spacing w:before="0" w:line="240" w:lineRule="auto"/>
        <w:ind w:left="23" w:right="40"/>
        <w:rPr>
          <w:sz w:val="24"/>
          <w:szCs w:val="24"/>
        </w:rPr>
      </w:pPr>
      <w:r w:rsidRPr="000F4D47">
        <w:rPr>
          <w:sz w:val="24"/>
          <w:szCs w:val="24"/>
        </w:rPr>
        <w:t>посредством Санкт-Петербургского государственного казенного учреждения «Многофункциональный центр предоставления государственных и муниципальных услуг», органами опеки и попечительства и иных органов, и организаций, участвующих в предоставлении государственной услуги.</w:t>
      </w:r>
    </w:p>
    <w:p w:rsidR="004E3DB7" w:rsidRPr="000F4D47" w:rsidRDefault="004E3DB7" w:rsidP="006B5BE5">
      <w:pPr>
        <w:pStyle w:val="35"/>
        <w:shd w:val="clear" w:color="auto" w:fill="auto"/>
        <w:tabs>
          <w:tab w:val="left" w:leader="underscore" w:pos="5994"/>
        </w:tabs>
        <w:spacing w:before="0" w:line="240" w:lineRule="auto"/>
        <w:ind w:left="23" w:firstLine="544"/>
        <w:rPr>
          <w:sz w:val="24"/>
          <w:szCs w:val="24"/>
        </w:rPr>
      </w:pPr>
    </w:p>
    <w:p w:rsidR="006B5BE5" w:rsidRPr="000F4D47" w:rsidRDefault="006B5BE5" w:rsidP="006B5BE5">
      <w:pPr>
        <w:pStyle w:val="35"/>
        <w:shd w:val="clear" w:color="auto" w:fill="auto"/>
        <w:tabs>
          <w:tab w:val="left" w:leader="underscore" w:pos="5994"/>
        </w:tabs>
        <w:spacing w:before="0" w:line="240" w:lineRule="auto"/>
        <w:ind w:left="23" w:firstLine="544"/>
        <w:rPr>
          <w:rStyle w:val="10115pt"/>
          <w:sz w:val="24"/>
          <w:szCs w:val="24"/>
        </w:rPr>
      </w:pPr>
      <w:r w:rsidRPr="000F4D47">
        <w:rPr>
          <w:sz w:val="24"/>
          <w:szCs w:val="24"/>
        </w:rPr>
        <w:t xml:space="preserve">Настоящее согласие выдано сроком </w:t>
      </w:r>
      <w:proofErr w:type="gramStart"/>
      <w:r w:rsidRPr="000F4D47">
        <w:rPr>
          <w:sz w:val="24"/>
          <w:szCs w:val="24"/>
        </w:rPr>
        <w:t>на</w:t>
      </w:r>
      <w:proofErr w:type="gramEnd"/>
      <w:r w:rsidRPr="000F4D47">
        <w:rPr>
          <w:sz w:val="24"/>
          <w:szCs w:val="24"/>
        </w:rPr>
        <w:t xml:space="preserve"> _________________и вступает в силу с момента </w:t>
      </w:r>
      <w:r w:rsidRPr="000F4D47">
        <w:rPr>
          <w:rStyle w:val="10115pt"/>
          <w:sz w:val="24"/>
          <w:szCs w:val="24"/>
        </w:rPr>
        <w:t xml:space="preserve">его </w:t>
      </w:r>
    </w:p>
    <w:p w:rsidR="006B5BE5" w:rsidRPr="000F4D47" w:rsidRDefault="006B5BE5" w:rsidP="006B5BE5">
      <w:pPr>
        <w:pStyle w:val="35"/>
        <w:shd w:val="clear" w:color="auto" w:fill="auto"/>
        <w:tabs>
          <w:tab w:val="left" w:leader="underscore" w:pos="5994"/>
        </w:tabs>
        <w:spacing w:before="0" w:line="240" w:lineRule="auto"/>
        <w:ind w:left="23" w:firstLine="4225"/>
        <w:rPr>
          <w:rStyle w:val="10115pt"/>
          <w:color w:val="auto"/>
          <w:sz w:val="20"/>
          <w:szCs w:val="20"/>
        </w:rPr>
      </w:pPr>
      <w:r w:rsidRPr="000F4D47">
        <w:rPr>
          <w:sz w:val="20"/>
          <w:szCs w:val="20"/>
        </w:rPr>
        <w:t xml:space="preserve">       (срок действия согласия)</w:t>
      </w:r>
    </w:p>
    <w:p w:rsidR="006B5BE5" w:rsidRPr="000F4D47" w:rsidRDefault="006B5BE5" w:rsidP="006B5BE5">
      <w:pPr>
        <w:pStyle w:val="35"/>
        <w:shd w:val="clear" w:color="auto" w:fill="auto"/>
        <w:tabs>
          <w:tab w:val="left" w:leader="underscore" w:pos="5994"/>
        </w:tabs>
        <w:spacing w:before="0" w:line="240" w:lineRule="auto"/>
        <w:ind w:left="23" w:hanging="23"/>
        <w:rPr>
          <w:rStyle w:val="10115pt"/>
          <w:sz w:val="24"/>
          <w:szCs w:val="24"/>
        </w:rPr>
      </w:pPr>
      <w:r w:rsidRPr="000F4D47">
        <w:rPr>
          <w:rStyle w:val="10115pt"/>
          <w:sz w:val="24"/>
          <w:szCs w:val="24"/>
        </w:rPr>
        <w:lastRenderedPageBreak/>
        <w:t>подписания.</w:t>
      </w:r>
    </w:p>
    <w:p w:rsidR="006B5BE5" w:rsidRPr="000F4D47" w:rsidRDefault="006B5BE5" w:rsidP="006B5BE5">
      <w:pPr>
        <w:pStyle w:val="35"/>
        <w:shd w:val="clear" w:color="auto" w:fill="auto"/>
        <w:spacing w:before="0" w:line="240" w:lineRule="auto"/>
        <w:ind w:left="23" w:right="40" w:firstLine="544"/>
        <w:rPr>
          <w:sz w:val="24"/>
          <w:szCs w:val="24"/>
        </w:rPr>
      </w:pPr>
      <w:proofErr w:type="gramStart"/>
      <w:r w:rsidRPr="000F4D47">
        <w:rPr>
          <w:sz w:val="24"/>
          <w:szCs w:val="24"/>
        </w:rPr>
        <w:t>Настоящее согласие предоставляется на осуществление любых действий, в отношении персональных данных, которые необходимы для предоставления государственной услуги,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w:t>
      </w:r>
      <w:proofErr w:type="gramEnd"/>
    </w:p>
    <w:p w:rsidR="006B5BE5" w:rsidRPr="000F4D47" w:rsidRDefault="006B5BE5" w:rsidP="006B5BE5">
      <w:pPr>
        <w:pStyle w:val="35"/>
        <w:shd w:val="clear" w:color="auto" w:fill="auto"/>
        <w:spacing w:before="0" w:line="240" w:lineRule="auto"/>
        <w:ind w:left="23" w:right="40" w:firstLine="544"/>
        <w:rPr>
          <w:sz w:val="24"/>
          <w:szCs w:val="24"/>
        </w:rPr>
      </w:pPr>
      <w:r w:rsidRPr="000F4D47">
        <w:rPr>
          <w:sz w:val="24"/>
          <w:szCs w:val="24"/>
        </w:rPr>
        <w:t>Согласие может быть отозвано в любое время, на основании письменного заявления субъекта персональных данных.</w:t>
      </w:r>
    </w:p>
    <w:p w:rsidR="006B5BE5" w:rsidRPr="000F4D47" w:rsidRDefault="006B5BE5" w:rsidP="006B5BE5">
      <w:pPr>
        <w:pStyle w:val="35"/>
        <w:shd w:val="clear" w:color="auto" w:fill="auto"/>
        <w:tabs>
          <w:tab w:val="left" w:pos="286"/>
          <w:tab w:val="left" w:pos="851"/>
        </w:tabs>
        <w:spacing w:before="0" w:line="240" w:lineRule="auto"/>
        <w:ind w:left="23" w:firstLine="544"/>
        <w:rPr>
          <w:sz w:val="24"/>
          <w:szCs w:val="24"/>
        </w:rPr>
      </w:pPr>
    </w:p>
    <w:p w:rsidR="004E3DB7" w:rsidRPr="000F4D47" w:rsidRDefault="004E3DB7" w:rsidP="006B5BE5">
      <w:pPr>
        <w:pStyle w:val="35"/>
        <w:shd w:val="clear" w:color="auto" w:fill="auto"/>
        <w:tabs>
          <w:tab w:val="left" w:pos="286"/>
          <w:tab w:val="left" w:pos="851"/>
        </w:tabs>
        <w:spacing w:before="0" w:line="240" w:lineRule="auto"/>
        <w:ind w:left="23" w:firstLine="544"/>
        <w:rPr>
          <w:sz w:val="24"/>
          <w:szCs w:val="24"/>
        </w:rPr>
      </w:pPr>
    </w:p>
    <w:p w:rsidR="004E3DB7" w:rsidRPr="000F4D47" w:rsidRDefault="004E3DB7" w:rsidP="004E3DB7">
      <w:pPr>
        <w:pStyle w:val="35"/>
        <w:shd w:val="clear" w:color="auto" w:fill="auto"/>
        <w:spacing w:before="0" w:line="240" w:lineRule="auto"/>
        <w:rPr>
          <w:sz w:val="24"/>
          <w:szCs w:val="24"/>
        </w:rPr>
      </w:pPr>
      <w:r w:rsidRPr="000F4D47">
        <w:rPr>
          <w:sz w:val="24"/>
          <w:szCs w:val="24"/>
        </w:rPr>
        <w:t>Дата</w:t>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r>
      <w:r w:rsidRPr="000F4D47">
        <w:rPr>
          <w:sz w:val="24"/>
          <w:szCs w:val="24"/>
        </w:rPr>
        <w:tab/>
        <w:t>Подпись, ФИО</w:t>
      </w:r>
    </w:p>
    <w:p w:rsidR="004E3DB7" w:rsidRPr="000F4D47" w:rsidRDefault="004E3DB7" w:rsidP="006B5BE5">
      <w:pPr>
        <w:pStyle w:val="35"/>
        <w:shd w:val="clear" w:color="auto" w:fill="auto"/>
        <w:tabs>
          <w:tab w:val="left" w:pos="286"/>
          <w:tab w:val="left" w:pos="851"/>
        </w:tabs>
        <w:spacing w:before="0" w:line="240" w:lineRule="auto"/>
        <w:ind w:left="23" w:firstLine="544"/>
        <w:rPr>
          <w:sz w:val="24"/>
          <w:szCs w:val="24"/>
        </w:rPr>
      </w:pPr>
    </w:p>
    <w:p w:rsidR="00E44045" w:rsidRPr="000F4D47" w:rsidRDefault="00E44045" w:rsidP="00E44045">
      <w:pPr>
        <w:pStyle w:val="44"/>
        <w:keepNext/>
        <w:keepLines/>
        <w:shd w:val="clear" w:color="auto" w:fill="auto"/>
        <w:spacing w:line="240" w:lineRule="auto"/>
        <w:ind w:firstLine="0"/>
        <w:jc w:val="both"/>
        <w:rPr>
          <w:b w:val="0"/>
          <w:sz w:val="24"/>
          <w:szCs w:val="24"/>
        </w:rPr>
      </w:pPr>
    </w:p>
    <w:p w:rsidR="006B5BE5" w:rsidRPr="000F4D47" w:rsidRDefault="006B5BE5" w:rsidP="0089618E">
      <w:pPr>
        <w:tabs>
          <w:tab w:val="left" w:pos="9354"/>
        </w:tabs>
        <w:ind w:right="-6"/>
        <w:jc w:val="right"/>
        <w:sectPr w:rsidR="006B5BE5" w:rsidRPr="000F4D47" w:rsidSect="004E3DB7">
          <w:pgSz w:w="11906" w:h="16838"/>
          <w:pgMar w:top="709" w:right="566" w:bottom="709" w:left="1418" w:header="708" w:footer="708" w:gutter="0"/>
          <w:cols w:space="708"/>
          <w:docGrid w:linePitch="360"/>
        </w:sectPr>
      </w:pPr>
    </w:p>
    <w:p w:rsidR="007F52A7" w:rsidRPr="00466A01" w:rsidRDefault="00686DD6" w:rsidP="007F52A7">
      <w:pPr>
        <w:tabs>
          <w:tab w:val="left" w:pos="9354"/>
        </w:tabs>
        <w:ind w:left="4253" w:firstLine="0"/>
        <w:jc w:val="right"/>
        <w:rPr>
          <w:b/>
          <w:sz w:val="20"/>
        </w:rPr>
      </w:pPr>
      <w:r w:rsidRPr="00466A01">
        <w:rPr>
          <w:b/>
          <w:sz w:val="20"/>
        </w:rPr>
        <w:lastRenderedPageBreak/>
        <w:t>Приложение № 6</w:t>
      </w:r>
    </w:p>
    <w:p w:rsidR="003E7821" w:rsidRDefault="00E44329" w:rsidP="009448D8">
      <w:pPr>
        <w:pStyle w:val="62"/>
        <w:shd w:val="clear" w:color="auto" w:fill="auto"/>
        <w:spacing w:line="240" w:lineRule="auto"/>
        <w:ind w:left="1134"/>
        <w:jc w:val="right"/>
        <w:rPr>
          <w:b w:val="0"/>
          <w:sz w:val="20"/>
          <w:szCs w:val="20"/>
        </w:rPr>
      </w:pPr>
      <w:r w:rsidRPr="00466A01">
        <w:rPr>
          <w:b w:val="0"/>
          <w:sz w:val="20"/>
          <w:szCs w:val="20"/>
        </w:rPr>
        <w:t xml:space="preserve">к Административному регламенту по предоставлению </w:t>
      </w:r>
      <w:r w:rsidR="003E7821">
        <w:rPr>
          <w:b w:val="0"/>
          <w:sz w:val="20"/>
          <w:szCs w:val="20"/>
        </w:rPr>
        <w:t xml:space="preserve">МА МО </w:t>
      </w:r>
      <w:proofErr w:type="spellStart"/>
      <w:proofErr w:type="gramStart"/>
      <w:r w:rsidR="003E7821">
        <w:rPr>
          <w:b w:val="0"/>
          <w:sz w:val="20"/>
          <w:szCs w:val="20"/>
        </w:rPr>
        <w:t>МО</w:t>
      </w:r>
      <w:proofErr w:type="spellEnd"/>
      <w:proofErr w:type="gramEnd"/>
      <w:r w:rsidR="003E7821">
        <w:rPr>
          <w:b w:val="0"/>
          <w:sz w:val="20"/>
          <w:szCs w:val="20"/>
        </w:rPr>
        <w:t xml:space="preserve"> </w:t>
      </w:r>
      <w:r w:rsidR="002F7B09" w:rsidRPr="00466A01">
        <w:rPr>
          <w:b w:val="0"/>
          <w:sz w:val="20"/>
          <w:szCs w:val="20"/>
        </w:rPr>
        <w:t>Дворцовый округ</w:t>
      </w:r>
      <w:r w:rsidR="009448D8" w:rsidRPr="00466A01">
        <w:rPr>
          <w:b w:val="0"/>
          <w:sz w:val="20"/>
          <w:szCs w:val="20"/>
        </w:rPr>
        <w:t xml:space="preserve">, осуществляющей отдельные государственные </w:t>
      </w:r>
    </w:p>
    <w:p w:rsidR="003E7821" w:rsidRDefault="009448D8" w:rsidP="009448D8">
      <w:pPr>
        <w:pStyle w:val="62"/>
        <w:shd w:val="clear" w:color="auto" w:fill="auto"/>
        <w:spacing w:line="240" w:lineRule="auto"/>
        <w:ind w:left="1134"/>
        <w:jc w:val="right"/>
        <w:rPr>
          <w:b w:val="0"/>
          <w:sz w:val="20"/>
          <w:szCs w:val="20"/>
        </w:rPr>
      </w:pPr>
      <w:r w:rsidRPr="00466A01">
        <w:rPr>
          <w:b w:val="0"/>
          <w:sz w:val="20"/>
          <w:szCs w:val="20"/>
        </w:rPr>
        <w:t xml:space="preserve">полномочия Санкт-Петербурга по организации и осуществлению деятельности по опеке и попечительству, назначению и выплате </w:t>
      </w:r>
    </w:p>
    <w:p w:rsidR="003E7821" w:rsidRDefault="009448D8" w:rsidP="009448D8">
      <w:pPr>
        <w:pStyle w:val="62"/>
        <w:shd w:val="clear" w:color="auto" w:fill="auto"/>
        <w:spacing w:line="240" w:lineRule="auto"/>
        <w:ind w:left="1134"/>
        <w:jc w:val="right"/>
        <w:rPr>
          <w:b w:val="0"/>
          <w:sz w:val="20"/>
          <w:szCs w:val="20"/>
        </w:rPr>
      </w:pPr>
      <w:r w:rsidRPr="00466A01">
        <w:rPr>
          <w:b w:val="0"/>
          <w:sz w:val="20"/>
          <w:szCs w:val="20"/>
        </w:rPr>
        <w:t xml:space="preserve">денежных средств на содержание детей, переданных на воспитание в приемные семьи, в Санкт-Петербурге, государственной услуги </w:t>
      </w:r>
    </w:p>
    <w:p w:rsidR="009448D8" w:rsidRPr="00466A01" w:rsidRDefault="009448D8" w:rsidP="009448D8">
      <w:pPr>
        <w:pStyle w:val="62"/>
        <w:shd w:val="clear" w:color="auto" w:fill="auto"/>
        <w:spacing w:line="240" w:lineRule="auto"/>
        <w:ind w:left="1134"/>
        <w:jc w:val="right"/>
        <w:rPr>
          <w:b w:val="0"/>
          <w:sz w:val="20"/>
          <w:szCs w:val="20"/>
        </w:rPr>
      </w:pPr>
      <w:r w:rsidRPr="00466A01">
        <w:rPr>
          <w:b w:val="0"/>
          <w:sz w:val="20"/>
          <w:szCs w:val="20"/>
        </w:rPr>
        <w:t>по выдаче разрешения на раздельное проживание попечителей и их несовершеннолетних подопечных</w:t>
      </w:r>
    </w:p>
    <w:p w:rsidR="00123064" w:rsidRDefault="00123064" w:rsidP="007F60A4">
      <w:pPr>
        <w:tabs>
          <w:tab w:val="left" w:pos="9354"/>
        </w:tabs>
        <w:ind w:right="-6" w:firstLine="0"/>
        <w:jc w:val="right"/>
      </w:pPr>
    </w:p>
    <w:p w:rsidR="00825AEB" w:rsidRDefault="00825AEB" w:rsidP="007F60A4">
      <w:pPr>
        <w:tabs>
          <w:tab w:val="left" w:pos="9354"/>
        </w:tabs>
        <w:ind w:right="-6" w:firstLine="0"/>
        <w:jc w:val="right"/>
      </w:pPr>
    </w:p>
    <w:p w:rsidR="00825AEB" w:rsidRDefault="00825AEB" w:rsidP="007F60A4">
      <w:pPr>
        <w:tabs>
          <w:tab w:val="left" w:pos="9354"/>
        </w:tabs>
        <w:ind w:right="-6" w:firstLine="0"/>
        <w:jc w:val="right"/>
      </w:pPr>
    </w:p>
    <w:p w:rsidR="00686DD6" w:rsidRPr="000F4D47" w:rsidRDefault="00686DD6" w:rsidP="00686DD6">
      <w:pPr>
        <w:pStyle w:val="26"/>
        <w:shd w:val="clear" w:color="auto" w:fill="auto"/>
        <w:spacing w:before="0" w:line="240" w:lineRule="auto"/>
        <w:ind w:right="100"/>
        <w:rPr>
          <w:bCs w:val="0"/>
          <w:sz w:val="24"/>
          <w:szCs w:val="24"/>
        </w:rPr>
      </w:pPr>
      <w:r w:rsidRPr="000F4D47">
        <w:rPr>
          <w:bCs w:val="0"/>
          <w:sz w:val="24"/>
          <w:szCs w:val="24"/>
        </w:rPr>
        <w:t>Журнал</w:t>
      </w:r>
    </w:p>
    <w:p w:rsidR="00686DD6" w:rsidRPr="00825AEB" w:rsidRDefault="00686DD6" w:rsidP="00686DD6">
      <w:pPr>
        <w:pStyle w:val="26"/>
        <w:shd w:val="clear" w:color="auto" w:fill="auto"/>
        <w:spacing w:before="0" w:line="240" w:lineRule="auto"/>
        <w:ind w:right="100"/>
        <w:rPr>
          <w:sz w:val="24"/>
          <w:szCs w:val="24"/>
        </w:rPr>
      </w:pPr>
      <w:r w:rsidRPr="00825AEB">
        <w:rPr>
          <w:bCs w:val="0"/>
          <w:sz w:val="24"/>
          <w:szCs w:val="24"/>
        </w:rPr>
        <w:t xml:space="preserve">учета граждан, обратившихся в орган опеки и попечительства </w:t>
      </w:r>
      <w:r w:rsidRPr="00825AEB">
        <w:rPr>
          <w:sz w:val="24"/>
          <w:szCs w:val="24"/>
        </w:rPr>
        <w:t xml:space="preserve">по выдаче разрешения </w:t>
      </w:r>
    </w:p>
    <w:p w:rsidR="00686DD6" w:rsidRPr="00825AEB" w:rsidRDefault="00686DD6" w:rsidP="00686DD6">
      <w:pPr>
        <w:pStyle w:val="26"/>
        <w:shd w:val="clear" w:color="auto" w:fill="auto"/>
        <w:spacing w:before="0" w:line="240" w:lineRule="auto"/>
        <w:ind w:right="100"/>
        <w:rPr>
          <w:sz w:val="24"/>
          <w:szCs w:val="24"/>
        </w:rPr>
      </w:pPr>
      <w:r w:rsidRPr="00825AEB">
        <w:rPr>
          <w:sz w:val="24"/>
          <w:szCs w:val="24"/>
        </w:rPr>
        <w:t>на раздельное проживание попечителей и их несовершеннолетних подопечных</w:t>
      </w:r>
    </w:p>
    <w:p w:rsidR="00686DD6" w:rsidRDefault="00686DD6" w:rsidP="00686DD6">
      <w:pPr>
        <w:pStyle w:val="26"/>
        <w:shd w:val="clear" w:color="auto" w:fill="auto"/>
        <w:spacing w:before="0" w:line="240" w:lineRule="auto"/>
        <w:ind w:right="100"/>
        <w:rPr>
          <w:b w:val="0"/>
          <w:sz w:val="24"/>
          <w:szCs w:val="24"/>
        </w:rPr>
      </w:pPr>
    </w:p>
    <w:p w:rsidR="00686DD6" w:rsidRPr="000F4D47" w:rsidRDefault="00686DD6" w:rsidP="00686DD6">
      <w:pPr>
        <w:pStyle w:val="26"/>
        <w:shd w:val="clear" w:color="auto" w:fill="auto"/>
        <w:spacing w:before="0" w:line="240" w:lineRule="auto"/>
        <w:ind w:right="100"/>
        <w:rPr>
          <w:sz w:val="24"/>
          <w:szCs w:val="24"/>
        </w:rPr>
      </w:pPr>
    </w:p>
    <w:p w:rsidR="00686DD6" w:rsidRPr="000F4D47" w:rsidRDefault="00686DD6" w:rsidP="00686DD6">
      <w:pPr>
        <w:pStyle w:val="62"/>
        <w:shd w:val="clear" w:color="auto" w:fill="auto"/>
        <w:spacing w:line="240" w:lineRule="auto"/>
        <w:ind w:right="100"/>
        <w:jc w:val="center"/>
        <w:rPr>
          <w:b w:val="0"/>
          <w:sz w:val="24"/>
          <w:szCs w:val="24"/>
        </w:rPr>
      </w:pPr>
      <w:r w:rsidRPr="000F4D47">
        <w:rPr>
          <w:b w:val="0"/>
          <w:sz w:val="24"/>
          <w:szCs w:val="24"/>
        </w:rPr>
        <w:t xml:space="preserve">Орган опеки и попечительства </w:t>
      </w:r>
      <w:r w:rsidR="00E44329">
        <w:rPr>
          <w:b w:val="0"/>
          <w:sz w:val="24"/>
          <w:szCs w:val="24"/>
        </w:rPr>
        <w:t>м</w:t>
      </w:r>
      <w:r w:rsidRPr="000F4D47">
        <w:rPr>
          <w:b w:val="0"/>
          <w:sz w:val="24"/>
          <w:szCs w:val="24"/>
        </w:rPr>
        <w:t xml:space="preserve">естной </w:t>
      </w:r>
      <w:r w:rsidR="002F7B09">
        <w:rPr>
          <w:b w:val="0"/>
          <w:sz w:val="24"/>
          <w:szCs w:val="24"/>
        </w:rPr>
        <w:t>а</w:t>
      </w:r>
      <w:r w:rsidRPr="000F4D47">
        <w:rPr>
          <w:b w:val="0"/>
          <w:sz w:val="24"/>
          <w:szCs w:val="24"/>
        </w:rPr>
        <w:t xml:space="preserve">дминистрации </w:t>
      </w:r>
    </w:p>
    <w:p w:rsidR="00686DD6" w:rsidRPr="000F4D47" w:rsidRDefault="00686DD6" w:rsidP="00686DD6">
      <w:pPr>
        <w:pStyle w:val="62"/>
        <w:shd w:val="clear" w:color="auto" w:fill="auto"/>
        <w:spacing w:line="240" w:lineRule="auto"/>
        <w:ind w:right="100"/>
        <w:jc w:val="center"/>
        <w:rPr>
          <w:b w:val="0"/>
          <w:sz w:val="24"/>
          <w:szCs w:val="24"/>
        </w:rPr>
      </w:pPr>
      <w:r w:rsidRPr="000F4D47">
        <w:rPr>
          <w:b w:val="0"/>
          <w:sz w:val="24"/>
          <w:szCs w:val="24"/>
        </w:rPr>
        <w:t xml:space="preserve">внутригородского </w:t>
      </w:r>
      <w:r w:rsidR="002F7B09">
        <w:rPr>
          <w:b w:val="0"/>
          <w:sz w:val="24"/>
          <w:szCs w:val="24"/>
        </w:rPr>
        <w:t>м</w:t>
      </w:r>
      <w:r w:rsidRPr="000F4D47">
        <w:rPr>
          <w:b w:val="0"/>
          <w:sz w:val="24"/>
          <w:szCs w:val="24"/>
        </w:rPr>
        <w:t xml:space="preserve">униципального образования Санкт-Петербурга </w:t>
      </w:r>
    </w:p>
    <w:p w:rsidR="00686DD6" w:rsidRPr="000F4D47" w:rsidRDefault="00686DD6" w:rsidP="00686DD6">
      <w:pPr>
        <w:pStyle w:val="62"/>
        <w:shd w:val="clear" w:color="auto" w:fill="auto"/>
        <w:spacing w:line="240" w:lineRule="auto"/>
        <w:ind w:right="100"/>
        <w:jc w:val="center"/>
        <w:rPr>
          <w:b w:val="0"/>
          <w:sz w:val="24"/>
          <w:szCs w:val="24"/>
        </w:rPr>
      </w:pPr>
      <w:r w:rsidRPr="000F4D47">
        <w:rPr>
          <w:b w:val="0"/>
          <w:sz w:val="24"/>
          <w:szCs w:val="24"/>
        </w:rPr>
        <w:t xml:space="preserve">муниципальный округ </w:t>
      </w:r>
      <w:r w:rsidR="002F7B09">
        <w:rPr>
          <w:b w:val="0"/>
          <w:sz w:val="24"/>
          <w:szCs w:val="24"/>
        </w:rPr>
        <w:t>Дворцовый округ</w:t>
      </w:r>
    </w:p>
    <w:p w:rsidR="00686DD6" w:rsidRPr="000F4D47" w:rsidRDefault="00686DD6" w:rsidP="00686DD6">
      <w:pPr>
        <w:pStyle w:val="62"/>
        <w:shd w:val="clear" w:color="auto" w:fill="auto"/>
        <w:spacing w:line="240" w:lineRule="auto"/>
        <w:ind w:right="100"/>
        <w:jc w:val="center"/>
        <w:rPr>
          <w:b w:val="0"/>
          <w:sz w:val="24"/>
          <w:szCs w:val="24"/>
        </w:rPr>
      </w:pPr>
    </w:p>
    <w:p w:rsidR="00686DD6" w:rsidRPr="000F4D47" w:rsidRDefault="00686DD6" w:rsidP="00686DD6">
      <w:pPr>
        <w:pStyle w:val="62"/>
        <w:shd w:val="clear" w:color="auto" w:fill="auto"/>
        <w:spacing w:line="240" w:lineRule="auto"/>
        <w:ind w:right="100"/>
        <w:jc w:val="center"/>
        <w:rPr>
          <w:b w:val="0"/>
          <w:sz w:val="24"/>
          <w:szCs w:val="24"/>
        </w:rPr>
      </w:pPr>
      <w:r w:rsidRPr="000F4D47">
        <w:rPr>
          <w:b w:val="0"/>
          <w:sz w:val="24"/>
          <w:szCs w:val="24"/>
        </w:rPr>
        <w:t>Санкт-Петербурга</w:t>
      </w:r>
    </w:p>
    <w:p w:rsidR="00686DD6" w:rsidRPr="000F4D47" w:rsidRDefault="00686DD6" w:rsidP="00686DD6">
      <w:pPr>
        <w:pStyle w:val="62"/>
        <w:shd w:val="clear" w:color="auto" w:fill="auto"/>
        <w:spacing w:line="240" w:lineRule="auto"/>
        <w:ind w:right="100"/>
        <w:jc w:val="center"/>
        <w:rPr>
          <w:sz w:val="24"/>
          <w:szCs w:val="24"/>
        </w:rPr>
      </w:pPr>
    </w:p>
    <w:p w:rsidR="00686DD6" w:rsidRPr="000F4D47" w:rsidRDefault="00686DD6" w:rsidP="00686DD6">
      <w:pPr>
        <w:pStyle w:val="121"/>
        <w:shd w:val="clear" w:color="auto" w:fill="auto"/>
        <w:tabs>
          <w:tab w:val="left" w:leader="underscore" w:pos="2482"/>
        </w:tabs>
        <w:spacing w:before="0" w:after="0" w:line="240" w:lineRule="auto"/>
        <w:ind w:right="100" w:firstLine="0"/>
        <w:jc w:val="center"/>
        <w:rPr>
          <w:sz w:val="24"/>
          <w:szCs w:val="24"/>
        </w:rPr>
      </w:pPr>
      <w:r w:rsidRPr="000F4D47">
        <w:rPr>
          <w:sz w:val="24"/>
          <w:szCs w:val="24"/>
        </w:rPr>
        <w:t>Начат: ____________</w:t>
      </w:r>
    </w:p>
    <w:p w:rsidR="00686DD6" w:rsidRPr="000F4D47" w:rsidRDefault="00686DD6" w:rsidP="00686DD6">
      <w:pPr>
        <w:pStyle w:val="121"/>
        <w:shd w:val="clear" w:color="auto" w:fill="auto"/>
        <w:spacing w:before="0" w:after="0" w:line="240" w:lineRule="auto"/>
        <w:ind w:firstLine="0"/>
        <w:jc w:val="center"/>
        <w:rPr>
          <w:sz w:val="24"/>
          <w:szCs w:val="24"/>
        </w:rPr>
      </w:pPr>
      <w:r w:rsidRPr="000F4D47">
        <w:rPr>
          <w:sz w:val="24"/>
          <w:szCs w:val="24"/>
        </w:rPr>
        <w:t>Окончен: __________</w:t>
      </w:r>
    </w:p>
    <w:p w:rsidR="00686DD6" w:rsidRPr="000F4D47" w:rsidRDefault="00686DD6" w:rsidP="00686DD6">
      <w:pPr>
        <w:pStyle w:val="121"/>
        <w:shd w:val="clear" w:color="auto" w:fill="auto"/>
        <w:spacing w:before="0" w:after="0" w:line="240" w:lineRule="auto"/>
        <w:ind w:firstLine="0"/>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7"/>
        <w:gridCol w:w="2005"/>
        <w:gridCol w:w="2096"/>
        <w:gridCol w:w="1644"/>
        <w:gridCol w:w="1889"/>
        <w:gridCol w:w="1671"/>
        <w:gridCol w:w="1672"/>
        <w:gridCol w:w="2651"/>
      </w:tblGrid>
      <w:tr w:rsidR="00206730" w:rsidRPr="007D544E" w:rsidTr="00206730">
        <w:tc>
          <w:tcPr>
            <w:tcW w:w="797" w:type="dxa"/>
            <w:shd w:val="clear" w:color="auto" w:fill="auto"/>
            <w:vAlign w:val="center"/>
          </w:tcPr>
          <w:p w:rsidR="00206730" w:rsidRPr="000B1DD3" w:rsidRDefault="00206730" w:rsidP="000B1DD3">
            <w:pPr>
              <w:pStyle w:val="121"/>
              <w:shd w:val="clear" w:color="auto" w:fill="auto"/>
              <w:spacing w:before="0" w:after="0" w:line="240" w:lineRule="auto"/>
              <w:ind w:firstLine="0"/>
              <w:jc w:val="center"/>
              <w:rPr>
                <w:sz w:val="24"/>
                <w:szCs w:val="24"/>
              </w:rPr>
            </w:pPr>
            <w:r w:rsidRPr="000B1DD3">
              <w:rPr>
                <w:sz w:val="24"/>
                <w:szCs w:val="24"/>
              </w:rPr>
              <w:t xml:space="preserve">№ </w:t>
            </w:r>
            <w:proofErr w:type="gramStart"/>
            <w:r w:rsidRPr="000B1DD3">
              <w:rPr>
                <w:sz w:val="24"/>
                <w:szCs w:val="24"/>
              </w:rPr>
              <w:t>п</w:t>
            </w:r>
            <w:proofErr w:type="gramEnd"/>
            <w:r w:rsidRPr="000B1DD3">
              <w:rPr>
                <w:sz w:val="24"/>
                <w:szCs w:val="24"/>
              </w:rPr>
              <w:t>/п</w:t>
            </w:r>
          </w:p>
        </w:tc>
        <w:tc>
          <w:tcPr>
            <w:tcW w:w="2005" w:type="dxa"/>
            <w:shd w:val="clear" w:color="auto" w:fill="auto"/>
            <w:vAlign w:val="center"/>
          </w:tcPr>
          <w:p w:rsidR="00206730" w:rsidRPr="000B1DD3" w:rsidRDefault="00206730" w:rsidP="000B1DD3">
            <w:pPr>
              <w:pStyle w:val="121"/>
              <w:shd w:val="clear" w:color="auto" w:fill="auto"/>
              <w:spacing w:before="0" w:after="0" w:line="240" w:lineRule="auto"/>
              <w:ind w:firstLine="0"/>
              <w:jc w:val="center"/>
              <w:rPr>
                <w:sz w:val="24"/>
                <w:szCs w:val="24"/>
              </w:rPr>
            </w:pPr>
            <w:r w:rsidRPr="000B1DD3">
              <w:rPr>
                <w:sz w:val="24"/>
                <w:szCs w:val="24"/>
              </w:rPr>
              <w:t>Ф.И.О., дата рождения</w:t>
            </w:r>
          </w:p>
        </w:tc>
        <w:tc>
          <w:tcPr>
            <w:tcW w:w="2096" w:type="dxa"/>
            <w:shd w:val="clear" w:color="auto" w:fill="auto"/>
            <w:vAlign w:val="center"/>
          </w:tcPr>
          <w:p w:rsidR="00206730" w:rsidRPr="000B1DD3" w:rsidRDefault="00206730" w:rsidP="000B1DD3">
            <w:pPr>
              <w:pStyle w:val="121"/>
              <w:shd w:val="clear" w:color="auto" w:fill="auto"/>
              <w:spacing w:before="0" w:after="0" w:line="240" w:lineRule="auto"/>
              <w:ind w:firstLine="0"/>
              <w:jc w:val="center"/>
              <w:rPr>
                <w:sz w:val="24"/>
                <w:szCs w:val="24"/>
              </w:rPr>
            </w:pPr>
            <w:r w:rsidRPr="000B1DD3">
              <w:rPr>
                <w:sz w:val="24"/>
                <w:szCs w:val="24"/>
              </w:rPr>
              <w:t>Место жительства (адрес, телефон (рабочий, домашний))</w:t>
            </w:r>
          </w:p>
        </w:tc>
        <w:tc>
          <w:tcPr>
            <w:tcW w:w="1644" w:type="dxa"/>
            <w:shd w:val="clear" w:color="auto" w:fill="auto"/>
            <w:vAlign w:val="center"/>
          </w:tcPr>
          <w:p w:rsidR="00206730" w:rsidRPr="000B1DD3" w:rsidRDefault="00206730" w:rsidP="000B1DD3">
            <w:pPr>
              <w:pStyle w:val="35"/>
              <w:shd w:val="clear" w:color="auto" w:fill="auto"/>
              <w:spacing w:before="0" w:line="240" w:lineRule="auto"/>
              <w:jc w:val="center"/>
              <w:rPr>
                <w:sz w:val="24"/>
                <w:szCs w:val="24"/>
              </w:rPr>
            </w:pPr>
            <w:r w:rsidRPr="000B1DD3">
              <w:rPr>
                <w:sz w:val="24"/>
                <w:szCs w:val="24"/>
              </w:rPr>
              <w:t>Семейное</w:t>
            </w:r>
          </w:p>
          <w:p w:rsidR="00206730" w:rsidRPr="000B1DD3" w:rsidRDefault="00206730" w:rsidP="000B1DD3">
            <w:pPr>
              <w:pStyle w:val="35"/>
              <w:shd w:val="clear" w:color="auto" w:fill="auto"/>
              <w:spacing w:before="0" w:line="240" w:lineRule="auto"/>
              <w:jc w:val="center"/>
              <w:rPr>
                <w:sz w:val="24"/>
                <w:szCs w:val="24"/>
              </w:rPr>
            </w:pPr>
            <w:r w:rsidRPr="000B1DD3">
              <w:rPr>
                <w:sz w:val="24"/>
                <w:szCs w:val="24"/>
              </w:rPr>
              <w:t>положение</w:t>
            </w:r>
          </w:p>
        </w:tc>
        <w:tc>
          <w:tcPr>
            <w:tcW w:w="1889" w:type="dxa"/>
            <w:shd w:val="clear" w:color="auto" w:fill="auto"/>
            <w:vAlign w:val="center"/>
          </w:tcPr>
          <w:p w:rsidR="00206730" w:rsidRPr="000B1DD3" w:rsidRDefault="00206730" w:rsidP="000B1DD3">
            <w:pPr>
              <w:pStyle w:val="35"/>
              <w:shd w:val="clear" w:color="auto" w:fill="auto"/>
              <w:spacing w:before="0" w:line="240" w:lineRule="auto"/>
              <w:jc w:val="center"/>
              <w:rPr>
                <w:sz w:val="24"/>
                <w:szCs w:val="24"/>
              </w:rPr>
            </w:pPr>
            <w:r w:rsidRPr="000B1DD3">
              <w:rPr>
                <w:sz w:val="24"/>
                <w:szCs w:val="24"/>
              </w:rPr>
              <w:t>Перечень</w:t>
            </w:r>
          </w:p>
          <w:p w:rsidR="00206730" w:rsidRPr="000B1DD3" w:rsidRDefault="00206730" w:rsidP="000B1DD3">
            <w:pPr>
              <w:pStyle w:val="35"/>
              <w:shd w:val="clear" w:color="auto" w:fill="auto"/>
              <w:spacing w:before="0" w:line="240" w:lineRule="auto"/>
              <w:jc w:val="center"/>
              <w:rPr>
                <w:sz w:val="24"/>
                <w:szCs w:val="24"/>
              </w:rPr>
            </w:pPr>
            <w:proofErr w:type="gramStart"/>
            <w:r w:rsidRPr="000B1DD3">
              <w:rPr>
                <w:sz w:val="24"/>
                <w:szCs w:val="24"/>
              </w:rPr>
              <w:t>представленных</w:t>
            </w:r>
            <w:proofErr w:type="gramEnd"/>
          </w:p>
          <w:p w:rsidR="00206730" w:rsidRPr="000B1DD3" w:rsidRDefault="00206730" w:rsidP="000B1DD3">
            <w:pPr>
              <w:pStyle w:val="121"/>
              <w:shd w:val="clear" w:color="auto" w:fill="auto"/>
              <w:spacing w:before="0" w:after="0" w:line="240" w:lineRule="auto"/>
              <w:ind w:firstLine="0"/>
              <w:jc w:val="center"/>
              <w:rPr>
                <w:sz w:val="24"/>
                <w:szCs w:val="24"/>
              </w:rPr>
            </w:pPr>
            <w:r w:rsidRPr="000B1DD3">
              <w:rPr>
                <w:sz w:val="24"/>
                <w:szCs w:val="24"/>
              </w:rPr>
              <w:t>документов</w:t>
            </w:r>
          </w:p>
        </w:tc>
        <w:tc>
          <w:tcPr>
            <w:tcW w:w="1671" w:type="dxa"/>
            <w:shd w:val="clear" w:color="auto" w:fill="auto"/>
            <w:vAlign w:val="center"/>
          </w:tcPr>
          <w:p w:rsidR="00206730" w:rsidRPr="000B1DD3" w:rsidRDefault="00206730" w:rsidP="000B1DD3">
            <w:pPr>
              <w:pStyle w:val="35"/>
              <w:shd w:val="clear" w:color="auto" w:fill="auto"/>
              <w:spacing w:before="0" w:line="240" w:lineRule="auto"/>
              <w:jc w:val="center"/>
              <w:rPr>
                <w:sz w:val="24"/>
                <w:szCs w:val="24"/>
              </w:rPr>
            </w:pPr>
            <w:r w:rsidRPr="000B1DD3">
              <w:rPr>
                <w:sz w:val="24"/>
                <w:szCs w:val="24"/>
              </w:rPr>
              <w:t>Результаты</w:t>
            </w:r>
          </w:p>
          <w:p w:rsidR="00206730" w:rsidRPr="000B1DD3" w:rsidRDefault="00206730" w:rsidP="000B1DD3">
            <w:pPr>
              <w:pStyle w:val="35"/>
              <w:shd w:val="clear" w:color="auto" w:fill="auto"/>
              <w:spacing w:before="0" w:line="240" w:lineRule="auto"/>
              <w:jc w:val="center"/>
              <w:rPr>
                <w:sz w:val="24"/>
                <w:szCs w:val="24"/>
              </w:rPr>
            </w:pPr>
            <w:r w:rsidRPr="000B1DD3">
              <w:rPr>
                <w:sz w:val="24"/>
                <w:szCs w:val="24"/>
              </w:rPr>
              <w:t>рассмотрения</w:t>
            </w:r>
          </w:p>
          <w:p w:rsidR="00206730" w:rsidRPr="000B1DD3" w:rsidRDefault="00206730" w:rsidP="000B1DD3">
            <w:pPr>
              <w:pStyle w:val="121"/>
              <w:shd w:val="clear" w:color="auto" w:fill="auto"/>
              <w:spacing w:before="0" w:after="0" w:line="240" w:lineRule="auto"/>
              <w:ind w:firstLine="0"/>
              <w:jc w:val="center"/>
              <w:rPr>
                <w:sz w:val="24"/>
                <w:szCs w:val="24"/>
              </w:rPr>
            </w:pPr>
            <w:r w:rsidRPr="000B1DD3">
              <w:rPr>
                <w:sz w:val="24"/>
                <w:szCs w:val="24"/>
              </w:rPr>
              <w:t>документов</w:t>
            </w:r>
          </w:p>
        </w:tc>
        <w:tc>
          <w:tcPr>
            <w:tcW w:w="1672" w:type="dxa"/>
            <w:shd w:val="clear" w:color="auto" w:fill="auto"/>
            <w:vAlign w:val="center"/>
          </w:tcPr>
          <w:p w:rsidR="00206730" w:rsidRPr="000B1DD3" w:rsidRDefault="00206730" w:rsidP="000B1DD3">
            <w:pPr>
              <w:pStyle w:val="35"/>
              <w:shd w:val="clear" w:color="auto" w:fill="auto"/>
              <w:spacing w:before="0" w:line="240" w:lineRule="auto"/>
              <w:jc w:val="center"/>
              <w:rPr>
                <w:sz w:val="24"/>
                <w:szCs w:val="24"/>
              </w:rPr>
            </w:pPr>
            <w:r w:rsidRPr="000B1DD3">
              <w:rPr>
                <w:sz w:val="24"/>
                <w:szCs w:val="24"/>
              </w:rPr>
              <w:t>Результаты</w:t>
            </w:r>
          </w:p>
          <w:p w:rsidR="00206730" w:rsidRPr="000B1DD3" w:rsidRDefault="00206730" w:rsidP="000B1DD3">
            <w:pPr>
              <w:pStyle w:val="35"/>
              <w:shd w:val="clear" w:color="auto" w:fill="auto"/>
              <w:spacing w:before="0" w:line="240" w:lineRule="auto"/>
              <w:jc w:val="center"/>
              <w:rPr>
                <w:sz w:val="24"/>
                <w:szCs w:val="24"/>
              </w:rPr>
            </w:pPr>
            <w:r w:rsidRPr="000B1DD3">
              <w:rPr>
                <w:sz w:val="24"/>
                <w:szCs w:val="24"/>
              </w:rPr>
              <w:t>рассмотрения</w:t>
            </w:r>
          </w:p>
          <w:p w:rsidR="00206730" w:rsidRPr="000B1DD3" w:rsidRDefault="00206730" w:rsidP="000B1DD3">
            <w:pPr>
              <w:pStyle w:val="35"/>
              <w:shd w:val="clear" w:color="auto" w:fill="auto"/>
              <w:spacing w:before="0" w:line="240" w:lineRule="auto"/>
              <w:jc w:val="center"/>
              <w:rPr>
                <w:sz w:val="24"/>
                <w:szCs w:val="24"/>
              </w:rPr>
            </w:pPr>
            <w:r w:rsidRPr="000B1DD3">
              <w:rPr>
                <w:sz w:val="24"/>
                <w:szCs w:val="24"/>
              </w:rPr>
              <w:t>обращения</w:t>
            </w:r>
          </w:p>
          <w:p w:rsidR="00206730" w:rsidRPr="000B1DD3" w:rsidRDefault="00206730" w:rsidP="000B1DD3">
            <w:pPr>
              <w:pStyle w:val="121"/>
              <w:shd w:val="clear" w:color="auto" w:fill="auto"/>
              <w:spacing w:before="0" w:after="0" w:line="240" w:lineRule="auto"/>
              <w:ind w:firstLine="0"/>
              <w:jc w:val="center"/>
              <w:rPr>
                <w:sz w:val="24"/>
                <w:szCs w:val="24"/>
              </w:rPr>
            </w:pPr>
            <w:r w:rsidRPr="000B1DD3">
              <w:rPr>
                <w:sz w:val="24"/>
                <w:szCs w:val="24"/>
              </w:rPr>
              <w:t>гражданина</w:t>
            </w:r>
          </w:p>
        </w:tc>
        <w:tc>
          <w:tcPr>
            <w:tcW w:w="2651" w:type="dxa"/>
            <w:shd w:val="clear" w:color="auto" w:fill="auto"/>
            <w:vAlign w:val="center"/>
          </w:tcPr>
          <w:p w:rsidR="00206730" w:rsidRPr="000B1DD3" w:rsidRDefault="00206730" w:rsidP="000B1DD3">
            <w:pPr>
              <w:pStyle w:val="121"/>
              <w:shd w:val="clear" w:color="auto" w:fill="auto"/>
              <w:spacing w:before="0" w:after="0" w:line="240" w:lineRule="auto"/>
              <w:ind w:firstLine="0"/>
              <w:jc w:val="center"/>
              <w:rPr>
                <w:sz w:val="24"/>
                <w:szCs w:val="24"/>
              </w:rPr>
            </w:pPr>
            <w:r w:rsidRPr="000B1DD3">
              <w:rPr>
                <w:sz w:val="24"/>
                <w:szCs w:val="24"/>
              </w:rPr>
              <w:t>Решение, принятое органом опеки и попечи</w:t>
            </w:r>
            <w:r w:rsidRPr="000B1DD3">
              <w:rPr>
                <w:sz w:val="24"/>
                <w:szCs w:val="24"/>
              </w:rPr>
              <w:softHyphen/>
              <w:t>тельства по заявлению гражданина</w:t>
            </w:r>
          </w:p>
        </w:tc>
      </w:tr>
      <w:tr w:rsidR="00206730" w:rsidRPr="007D544E" w:rsidTr="00206730">
        <w:tc>
          <w:tcPr>
            <w:tcW w:w="797" w:type="dxa"/>
            <w:shd w:val="clear" w:color="auto" w:fill="auto"/>
          </w:tcPr>
          <w:p w:rsidR="00206730" w:rsidRPr="000B1DD3" w:rsidRDefault="00206730" w:rsidP="000B1DD3">
            <w:pPr>
              <w:pStyle w:val="121"/>
              <w:shd w:val="clear" w:color="auto" w:fill="auto"/>
              <w:spacing w:before="0" w:after="0" w:line="240" w:lineRule="auto"/>
              <w:ind w:firstLine="0"/>
              <w:jc w:val="center"/>
              <w:rPr>
                <w:sz w:val="18"/>
                <w:szCs w:val="18"/>
              </w:rPr>
            </w:pPr>
            <w:r w:rsidRPr="000B1DD3">
              <w:rPr>
                <w:sz w:val="18"/>
                <w:szCs w:val="18"/>
              </w:rPr>
              <w:t>1</w:t>
            </w:r>
          </w:p>
        </w:tc>
        <w:tc>
          <w:tcPr>
            <w:tcW w:w="2005" w:type="dxa"/>
            <w:shd w:val="clear" w:color="auto" w:fill="auto"/>
          </w:tcPr>
          <w:p w:rsidR="00206730" w:rsidRPr="000B1DD3" w:rsidRDefault="00206730" w:rsidP="000B1DD3">
            <w:pPr>
              <w:pStyle w:val="121"/>
              <w:shd w:val="clear" w:color="auto" w:fill="auto"/>
              <w:spacing w:before="0" w:after="0" w:line="240" w:lineRule="auto"/>
              <w:ind w:firstLine="0"/>
              <w:jc w:val="center"/>
              <w:rPr>
                <w:sz w:val="18"/>
                <w:szCs w:val="18"/>
              </w:rPr>
            </w:pPr>
            <w:r w:rsidRPr="000B1DD3">
              <w:rPr>
                <w:sz w:val="18"/>
                <w:szCs w:val="18"/>
              </w:rPr>
              <w:t>2</w:t>
            </w:r>
          </w:p>
        </w:tc>
        <w:tc>
          <w:tcPr>
            <w:tcW w:w="2096" w:type="dxa"/>
            <w:shd w:val="clear" w:color="auto" w:fill="auto"/>
          </w:tcPr>
          <w:p w:rsidR="00206730" w:rsidRPr="000B1DD3" w:rsidRDefault="00206730" w:rsidP="000B1DD3">
            <w:pPr>
              <w:pStyle w:val="121"/>
              <w:shd w:val="clear" w:color="auto" w:fill="auto"/>
              <w:spacing w:before="0" w:after="0" w:line="240" w:lineRule="auto"/>
              <w:ind w:firstLine="0"/>
              <w:jc w:val="center"/>
              <w:rPr>
                <w:sz w:val="18"/>
                <w:szCs w:val="18"/>
              </w:rPr>
            </w:pPr>
            <w:r w:rsidRPr="000B1DD3">
              <w:rPr>
                <w:sz w:val="18"/>
                <w:szCs w:val="18"/>
              </w:rPr>
              <w:t>3</w:t>
            </w:r>
          </w:p>
        </w:tc>
        <w:tc>
          <w:tcPr>
            <w:tcW w:w="1644" w:type="dxa"/>
            <w:shd w:val="clear" w:color="auto" w:fill="auto"/>
          </w:tcPr>
          <w:p w:rsidR="00206730" w:rsidRPr="000B1DD3" w:rsidRDefault="00206730" w:rsidP="000B1DD3">
            <w:pPr>
              <w:pStyle w:val="121"/>
              <w:shd w:val="clear" w:color="auto" w:fill="auto"/>
              <w:spacing w:before="0" w:after="0" w:line="240" w:lineRule="auto"/>
              <w:ind w:firstLine="0"/>
              <w:jc w:val="center"/>
              <w:rPr>
                <w:sz w:val="18"/>
                <w:szCs w:val="18"/>
              </w:rPr>
            </w:pPr>
            <w:r w:rsidRPr="000B1DD3">
              <w:rPr>
                <w:sz w:val="18"/>
                <w:szCs w:val="18"/>
              </w:rPr>
              <w:t>4</w:t>
            </w:r>
          </w:p>
        </w:tc>
        <w:tc>
          <w:tcPr>
            <w:tcW w:w="1889" w:type="dxa"/>
            <w:shd w:val="clear" w:color="auto" w:fill="auto"/>
          </w:tcPr>
          <w:p w:rsidR="00206730" w:rsidRPr="000B1DD3" w:rsidRDefault="00206730" w:rsidP="000B1DD3">
            <w:pPr>
              <w:pStyle w:val="121"/>
              <w:shd w:val="clear" w:color="auto" w:fill="auto"/>
              <w:spacing w:before="0" w:after="0" w:line="240" w:lineRule="auto"/>
              <w:ind w:firstLine="0"/>
              <w:jc w:val="center"/>
              <w:rPr>
                <w:sz w:val="18"/>
                <w:szCs w:val="18"/>
              </w:rPr>
            </w:pPr>
            <w:r w:rsidRPr="000B1DD3">
              <w:rPr>
                <w:sz w:val="18"/>
                <w:szCs w:val="18"/>
              </w:rPr>
              <w:t>5</w:t>
            </w:r>
          </w:p>
        </w:tc>
        <w:tc>
          <w:tcPr>
            <w:tcW w:w="1671" w:type="dxa"/>
            <w:shd w:val="clear" w:color="auto" w:fill="auto"/>
          </w:tcPr>
          <w:p w:rsidR="00206730" w:rsidRPr="000B1DD3" w:rsidRDefault="00206730" w:rsidP="000B1DD3">
            <w:pPr>
              <w:pStyle w:val="121"/>
              <w:shd w:val="clear" w:color="auto" w:fill="auto"/>
              <w:spacing w:before="0" w:after="0" w:line="240" w:lineRule="auto"/>
              <w:ind w:firstLine="0"/>
              <w:jc w:val="center"/>
              <w:rPr>
                <w:sz w:val="18"/>
                <w:szCs w:val="18"/>
              </w:rPr>
            </w:pPr>
            <w:r w:rsidRPr="000B1DD3">
              <w:rPr>
                <w:sz w:val="18"/>
                <w:szCs w:val="18"/>
              </w:rPr>
              <w:t>6</w:t>
            </w:r>
          </w:p>
        </w:tc>
        <w:tc>
          <w:tcPr>
            <w:tcW w:w="1672" w:type="dxa"/>
            <w:shd w:val="clear" w:color="auto" w:fill="auto"/>
          </w:tcPr>
          <w:p w:rsidR="00206730" w:rsidRPr="000B1DD3" w:rsidRDefault="00206730" w:rsidP="000B1DD3">
            <w:pPr>
              <w:pStyle w:val="121"/>
              <w:shd w:val="clear" w:color="auto" w:fill="auto"/>
              <w:spacing w:before="0" w:after="0" w:line="240" w:lineRule="auto"/>
              <w:ind w:firstLine="0"/>
              <w:jc w:val="center"/>
              <w:rPr>
                <w:sz w:val="18"/>
                <w:szCs w:val="18"/>
              </w:rPr>
            </w:pPr>
            <w:r w:rsidRPr="000B1DD3">
              <w:rPr>
                <w:sz w:val="18"/>
                <w:szCs w:val="18"/>
              </w:rPr>
              <w:t>8</w:t>
            </w:r>
          </w:p>
        </w:tc>
        <w:tc>
          <w:tcPr>
            <w:tcW w:w="2651" w:type="dxa"/>
            <w:shd w:val="clear" w:color="auto" w:fill="auto"/>
          </w:tcPr>
          <w:p w:rsidR="00206730" w:rsidRPr="000B1DD3" w:rsidRDefault="00206730" w:rsidP="000B1DD3">
            <w:pPr>
              <w:pStyle w:val="121"/>
              <w:shd w:val="clear" w:color="auto" w:fill="auto"/>
              <w:spacing w:before="0" w:after="0" w:line="240" w:lineRule="auto"/>
              <w:ind w:firstLine="0"/>
              <w:jc w:val="center"/>
              <w:rPr>
                <w:sz w:val="18"/>
                <w:szCs w:val="18"/>
              </w:rPr>
            </w:pPr>
            <w:r w:rsidRPr="000B1DD3">
              <w:rPr>
                <w:sz w:val="18"/>
                <w:szCs w:val="18"/>
              </w:rPr>
              <w:t>9</w:t>
            </w:r>
          </w:p>
        </w:tc>
      </w:tr>
      <w:tr w:rsidR="00206730" w:rsidRPr="007D544E" w:rsidTr="00206730">
        <w:tc>
          <w:tcPr>
            <w:tcW w:w="797" w:type="dxa"/>
            <w:shd w:val="clear" w:color="auto" w:fill="auto"/>
          </w:tcPr>
          <w:p w:rsidR="00206730" w:rsidRPr="000B1DD3" w:rsidRDefault="00206730" w:rsidP="000B1DD3">
            <w:pPr>
              <w:pStyle w:val="121"/>
              <w:shd w:val="clear" w:color="auto" w:fill="auto"/>
              <w:spacing w:before="0" w:after="0" w:line="240" w:lineRule="auto"/>
              <w:ind w:firstLine="0"/>
              <w:rPr>
                <w:sz w:val="24"/>
                <w:szCs w:val="24"/>
              </w:rPr>
            </w:pPr>
          </w:p>
        </w:tc>
        <w:tc>
          <w:tcPr>
            <w:tcW w:w="2005" w:type="dxa"/>
            <w:shd w:val="clear" w:color="auto" w:fill="auto"/>
          </w:tcPr>
          <w:p w:rsidR="00206730" w:rsidRPr="000B1DD3" w:rsidRDefault="00206730" w:rsidP="000B1DD3">
            <w:pPr>
              <w:pStyle w:val="121"/>
              <w:shd w:val="clear" w:color="auto" w:fill="auto"/>
              <w:spacing w:before="0" w:after="0" w:line="240" w:lineRule="auto"/>
              <w:ind w:firstLine="0"/>
              <w:rPr>
                <w:sz w:val="24"/>
                <w:szCs w:val="24"/>
              </w:rPr>
            </w:pPr>
          </w:p>
        </w:tc>
        <w:tc>
          <w:tcPr>
            <w:tcW w:w="2096" w:type="dxa"/>
            <w:shd w:val="clear" w:color="auto" w:fill="auto"/>
          </w:tcPr>
          <w:p w:rsidR="00206730" w:rsidRPr="000B1DD3" w:rsidRDefault="00206730" w:rsidP="000B1DD3">
            <w:pPr>
              <w:pStyle w:val="121"/>
              <w:shd w:val="clear" w:color="auto" w:fill="auto"/>
              <w:spacing w:before="0" w:after="0" w:line="240" w:lineRule="auto"/>
              <w:ind w:firstLine="0"/>
              <w:rPr>
                <w:sz w:val="24"/>
                <w:szCs w:val="24"/>
              </w:rPr>
            </w:pPr>
          </w:p>
        </w:tc>
        <w:tc>
          <w:tcPr>
            <w:tcW w:w="1644" w:type="dxa"/>
            <w:shd w:val="clear" w:color="auto" w:fill="auto"/>
          </w:tcPr>
          <w:p w:rsidR="00206730" w:rsidRPr="000B1DD3" w:rsidRDefault="00206730" w:rsidP="000B1DD3">
            <w:pPr>
              <w:pStyle w:val="121"/>
              <w:shd w:val="clear" w:color="auto" w:fill="auto"/>
              <w:spacing w:before="0" w:after="0" w:line="240" w:lineRule="auto"/>
              <w:ind w:firstLine="0"/>
              <w:rPr>
                <w:sz w:val="24"/>
                <w:szCs w:val="24"/>
              </w:rPr>
            </w:pPr>
          </w:p>
        </w:tc>
        <w:tc>
          <w:tcPr>
            <w:tcW w:w="1889" w:type="dxa"/>
            <w:shd w:val="clear" w:color="auto" w:fill="auto"/>
          </w:tcPr>
          <w:p w:rsidR="00206730" w:rsidRPr="000B1DD3" w:rsidRDefault="00206730" w:rsidP="000B1DD3">
            <w:pPr>
              <w:pStyle w:val="121"/>
              <w:shd w:val="clear" w:color="auto" w:fill="auto"/>
              <w:spacing w:before="0" w:after="0" w:line="240" w:lineRule="auto"/>
              <w:ind w:firstLine="0"/>
              <w:rPr>
                <w:sz w:val="24"/>
                <w:szCs w:val="24"/>
              </w:rPr>
            </w:pPr>
          </w:p>
        </w:tc>
        <w:tc>
          <w:tcPr>
            <w:tcW w:w="1671" w:type="dxa"/>
            <w:shd w:val="clear" w:color="auto" w:fill="auto"/>
          </w:tcPr>
          <w:p w:rsidR="00206730" w:rsidRPr="000B1DD3" w:rsidRDefault="00206730" w:rsidP="000B1DD3">
            <w:pPr>
              <w:pStyle w:val="121"/>
              <w:shd w:val="clear" w:color="auto" w:fill="auto"/>
              <w:spacing w:before="0" w:after="0" w:line="240" w:lineRule="auto"/>
              <w:ind w:firstLine="0"/>
              <w:rPr>
                <w:sz w:val="24"/>
                <w:szCs w:val="24"/>
              </w:rPr>
            </w:pPr>
          </w:p>
        </w:tc>
        <w:tc>
          <w:tcPr>
            <w:tcW w:w="1672" w:type="dxa"/>
            <w:shd w:val="clear" w:color="auto" w:fill="auto"/>
          </w:tcPr>
          <w:p w:rsidR="00206730" w:rsidRPr="000B1DD3" w:rsidRDefault="00206730" w:rsidP="000B1DD3">
            <w:pPr>
              <w:pStyle w:val="121"/>
              <w:shd w:val="clear" w:color="auto" w:fill="auto"/>
              <w:spacing w:before="0" w:after="0" w:line="240" w:lineRule="auto"/>
              <w:ind w:firstLine="0"/>
              <w:rPr>
                <w:sz w:val="24"/>
                <w:szCs w:val="24"/>
              </w:rPr>
            </w:pPr>
          </w:p>
        </w:tc>
        <w:tc>
          <w:tcPr>
            <w:tcW w:w="2651" w:type="dxa"/>
            <w:shd w:val="clear" w:color="auto" w:fill="auto"/>
          </w:tcPr>
          <w:p w:rsidR="00206730" w:rsidRPr="000B1DD3" w:rsidRDefault="00206730" w:rsidP="000B1DD3">
            <w:pPr>
              <w:pStyle w:val="121"/>
              <w:shd w:val="clear" w:color="auto" w:fill="auto"/>
              <w:spacing w:before="0" w:after="0" w:line="240" w:lineRule="auto"/>
              <w:ind w:firstLine="0"/>
              <w:rPr>
                <w:sz w:val="24"/>
                <w:szCs w:val="24"/>
              </w:rPr>
            </w:pPr>
          </w:p>
        </w:tc>
      </w:tr>
    </w:tbl>
    <w:p w:rsidR="00686DD6" w:rsidRPr="000F4D47" w:rsidRDefault="00686DD6" w:rsidP="00686DD6">
      <w:pPr>
        <w:pStyle w:val="121"/>
        <w:shd w:val="clear" w:color="auto" w:fill="auto"/>
        <w:spacing w:before="0" w:after="0" w:line="240" w:lineRule="auto"/>
        <w:ind w:firstLine="0"/>
        <w:rPr>
          <w:sz w:val="24"/>
          <w:szCs w:val="24"/>
        </w:rPr>
      </w:pPr>
    </w:p>
    <w:p w:rsidR="00686DD6" w:rsidRPr="000F4D47" w:rsidRDefault="00686DD6" w:rsidP="00686DD6">
      <w:pPr>
        <w:tabs>
          <w:tab w:val="left" w:pos="9354"/>
        </w:tabs>
        <w:ind w:right="-6" w:firstLine="0"/>
        <w:rPr>
          <w:szCs w:val="24"/>
        </w:rPr>
      </w:pPr>
    </w:p>
    <w:p w:rsidR="00686DD6" w:rsidRPr="000F4D47" w:rsidRDefault="00686DD6" w:rsidP="00686DD6">
      <w:pPr>
        <w:tabs>
          <w:tab w:val="left" w:pos="9354"/>
        </w:tabs>
        <w:ind w:right="-6"/>
        <w:jc w:val="right"/>
      </w:pPr>
    </w:p>
    <w:p w:rsidR="00686DD6" w:rsidRPr="000F4D47" w:rsidRDefault="00686DD6" w:rsidP="00686DD6">
      <w:pPr>
        <w:tabs>
          <w:tab w:val="left" w:pos="9354"/>
        </w:tabs>
        <w:ind w:right="-6"/>
        <w:jc w:val="right"/>
        <w:sectPr w:rsidR="00686DD6" w:rsidRPr="000F4D47" w:rsidSect="000C78EB">
          <w:pgSz w:w="16838" w:h="11906" w:orient="landscape"/>
          <w:pgMar w:top="566" w:right="567" w:bottom="1134" w:left="1418" w:header="708" w:footer="334" w:gutter="0"/>
          <w:cols w:space="708"/>
          <w:docGrid w:linePitch="360"/>
        </w:sectPr>
      </w:pPr>
    </w:p>
    <w:p w:rsidR="00417927" w:rsidRPr="00466A01" w:rsidRDefault="00C525DD" w:rsidP="00D521B2">
      <w:pPr>
        <w:tabs>
          <w:tab w:val="left" w:pos="9354"/>
        </w:tabs>
        <w:ind w:left="851" w:firstLine="283"/>
        <w:jc w:val="right"/>
        <w:rPr>
          <w:b/>
          <w:sz w:val="20"/>
        </w:rPr>
      </w:pPr>
      <w:r w:rsidRPr="00466A01">
        <w:rPr>
          <w:b/>
          <w:sz w:val="20"/>
        </w:rPr>
        <w:lastRenderedPageBreak/>
        <w:t>Приложение № 7</w:t>
      </w:r>
    </w:p>
    <w:p w:rsidR="00C525DD" w:rsidRPr="00466A01" w:rsidRDefault="00E44329" w:rsidP="00C525DD">
      <w:pPr>
        <w:pStyle w:val="62"/>
        <w:shd w:val="clear" w:color="auto" w:fill="auto"/>
        <w:spacing w:line="240" w:lineRule="auto"/>
        <w:ind w:left="1134"/>
        <w:jc w:val="right"/>
        <w:rPr>
          <w:b w:val="0"/>
          <w:sz w:val="20"/>
          <w:szCs w:val="20"/>
        </w:rPr>
      </w:pPr>
      <w:r w:rsidRPr="00466A01">
        <w:rPr>
          <w:b w:val="0"/>
          <w:sz w:val="20"/>
          <w:szCs w:val="20"/>
        </w:rPr>
        <w:t xml:space="preserve">к Административному регламенту по предоставлению </w:t>
      </w:r>
      <w:r w:rsidR="003E7821">
        <w:rPr>
          <w:b w:val="0"/>
          <w:sz w:val="20"/>
          <w:szCs w:val="20"/>
        </w:rPr>
        <w:t xml:space="preserve">МА МО </w:t>
      </w:r>
      <w:proofErr w:type="spellStart"/>
      <w:proofErr w:type="gramStart"/>
      <w:r w:rsidR="003E7821">
        <w:rPr>
          <w:b w:val="0"/>
          <w:sz w:val="20"/>
          <w:szCs w:val="20"/>
        </w:rPr>
        <w:t>МО</w:t>
      </w:r>
      <w:proofErr w:type="spellEnd"/>
      <w:proofErr w:type="gramEnd"/>
      <w:r w:rsidR="003E7821">
        <w:rPr>
          <w:b w:val="0"/>
          <w:sz w:val="20"/>
          <w:szCs w:val="20"/>
        </w:rPr>
        <w:t xml:space="preserve"> </w:t>
      </w:r>
      <w:r w:rsidR="002F7B09" w:rsidRPr="00466A01">
        <w:rPr>
          <w:b w:val="0"/>
          <w:sz w:val="20"/>
          <w:szCs w:val="20"/>
        </w:rPr>
        <w:t>Дворцовый округ</w:t>
      </w:r>
      <w:r w:rsidR="00C525DD" w:rsidRPr="00466A01">
        <w:rPr>
          <w:b w:val="0"/>
          <w:sz w:val="20"/>
          <w:szCs w:val="20"/>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выдаче разрешения на раздельное проживание попечителей и их несовершеннолетних подопечных</w:t>
      </w:r>
    </w:p>
    <w:p w:rsidR="007C491F" w:rsidRDefault="007C491F" w:rsidP="007C491F">
      <w:pPr>
        <w:rPr>
          <w:sz w:val="16"/>
          <w:szCs w:val="16"/>
        </w:rPr>
      </w:pPr>
    </w:p>
    <w:p w:rsidR="00E44329" w:rsidRPr="00E44329" w:rsidRDefault="00E44329" w:rsidP="007C491F">
      <w:pPr>
        <w:rPr>
          <w:sz w:val="28"/>
          <w:szCs w:val="28"/>
        </w:rPr>
      </w:pPr>
    </w:p>
    <w:p w:rsidR="00466A01" w:rsidRDefault="002F7B09" w:rsidP="00466A01">
      <w:pPr>
        <w:ind w:left="1134" w:right="-144" w:firstLine="0"/>
        <w:jc w:val="right"/>
        <w:rPr>
          <w:sz w:val="22"/>
          <w:szCs w:val="22"/>
        </w:rPr>
      </w:pPr>
      <w:r>
        <w:rPr>
          <w:noProof/>
        </w:rPr>
        <w:t xml:space="preserve">                                         </w:t>
      </w:r>
    </w:p>
    <w:p w:rsidR="00466A01" w:rsidRDefault="00466A01" w:rsidP="00466A01">
      <w:pPr>
        <w:ind w:left="1134" w:right="-144" w:firstLine="0"/>
        <w:jc w:val="right"/>
        <w:rPr>
          <w:sz w:val="22"/>
          <w:szCs w:val="22"/>
        </w:rPr>
      </w:pPr>
    </w:p>
    <w:p w:rsidR="00466A01" w:rsidRPr="006563AD" w:rsidRDefault="00466A01" w:rsidP="00466A01">
      <w:pPr>
        <w:ind w:firstLine="0"/>
        <w:jc w:val="center"/>
        <w:rPr>
          <w:szCs w:val="24"/>
        </w:rPr>
      </w:pPr>
      <w:r w:rsidRPr="006563AD">
        <w:rPr>
          <w:noProof/>
          <w:szCs w:val="24"/>
        </w:rPr>
        <w:drawing>
          <wp:inline distT="0" distB="0" distL="0" distR="0" wp14:anchorId="3472A080" wp14:editId="2C840EDD">
            <wp:extent cx="1041400" cy="1104900"/>
            <wp:effectExtent l="0" t="0" r="635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1400" cy="1104900"/>
                    </a:xfrm>
                    <a:prstGeom prst="rect">
                      <a:avLst/>
                    </a:prstGeom>
                    <a:noFill/>
                    <a:ln>
                      <a:noFill/>
                    </a:ln>
                  </pic:spPr>
                </pic:pic>
              </a:graphicData>
            </a:graphic>
          </wp:inline>
        </w:drawing>
      </w:r>
    </w:p>
    <w:p w:rsidR="00466A01" w:rsidRPr="006563AD" w:rsidRDefault="00466A01" w:rsidP="00466A01">
      <w:pPr>
        <w:framePr w:wrap="notBeside" w:vAnchor="text" w:hAnchor="text" w:xAlign="center" w:y="1"/>
        <w:ind w:firstLine="0"/>
        <w:jc w:val="center"/>
        <w:rPr>
          <w:rFonts w:ascii="Calibri" w:eastAsia="Calibri" w:hAnsi="Calibri"/>
          <w:sz w:val="2"/>
          <w:szCs w:val="2"/>
          <w:lang w:eastAsia="en-US"/>
        </w:rPr>
      </w:pPr>
    </w:p>
    <w:p w:rsidR="00466A01" w:rsidRPr="006563AD" w:rsidRDefault="00466A01" w:rsidP="00466A01">
      <w:pPr>
        <w:keepNext/>
        <w:widowControl w:val="0"/>
        <w:suppressAutoHyphens/>
        <w:autoSpaceDE w:val="0"/>
        <w:ind w:firstLine="0"/>
        <w:jc w:val="center"/>
        <w:outlineLvl w:val="0"/>
        <w:rPr>
          <w:rFonts w:eastAsia="Arial"/>
          <w:kern w:val="2"/>
          <w:szCs w:val="24"/>
          <w:lang w:eastAsia="en-US"/>
        </w:rPr>
      </w:pPr>
      <w:r w:rsidRPr="006563AD">
        <w:rPr>
          <w:rFonts w:eastAsia="Arial"/>
          <w:b/>
          <w:bCs/>
          <w:kern w:val="2"/>
          <w:szCs w:val="24"/>
          <w:lang w:eastAsia="en-US"/>
        </w:rPr>
        <w:t>МЕСТНАЯ АДМИНИСТРАЦИЯ</w:t>
      </w:r>
    </w:p>
    <w:p w:rsidR="00466A01" w:rsidRPr="006563AD" w:rsidRDefault="00466A01" w:rsidP="00466A01">
      <w:pPr>
        <w:ind w:firstLine="0"/>
        <w:jc w:val="center"/>
        <w:rPr>
          <w:rFonts w:eastAsia="Calibri"/>
          <w:b/>
          <w:bCs/>
          <w:szCs w:val="24"/>
          <w:lang w:eastAsia="en-US"/>
        </w:rPr>
      </w:pPr>
      <w:r w:rsidRPr="006563AD">
        <w:rPr>
          <w:rFonts w:eastAsia="Calibri"/>
          <w:b/>
          <w:bCs/>
          <w:szCs w:val="24"/>
          <w:lang w:eastAsia="en-US"/>
        </w:rPr>
        <w:t xml:space="preserve">ВНУТРИГОРОДСКОГО МУНИЦИПАЛЬНОГО ОБРАЗОВАНИЯ     </w:t>
      </w:r>
    </w:p>
    <w:p w:rsidR="00466A01" w:rsidRPr="006563AD" w:rsidRDefault="00466A01" w:rsidP="00466A01">
      <w:pPr>
        <w:keepNext/>
        <w:keepLines/>
        <w:ind w:firstLine="0"/>
        <w:jc w:val="center"/>
        <w:outlineLvl w:val="1"/>
        <w:rPr>
          <w:b/>
          <w:bCs/>
          <w:i/>
          <w:szCs w:val="24"/>
          <w:lang w:eastAsia="en-US"/>
        </w:rPr>
      </w:pPr>
      <w:r w:rsidRPr="006563AD">
        <w:rPr>
          <w:b/>
          <w:bCs/>
          <w:szCs w:val="24"/>
          <w:lang w:eastAsia="en-US"/>
        </w:rPr>
        <w:t>САНКТ-ПЕТЕРБУРГА</w:t>
      </w:r>
    </w:p>
    <w:p w:rsidR="00466A01" w:rsidRPr="006563AD" w:rsidRDefault="00466A01" w:rsidP="00466A01">
      <w:pPr>
        <w:ind w:firstLine="0"/>
        <w:jc w:val="center"/>
        <w:rPr>
          <w:rFonts w:eastAsia="Calibri"/>
          <w:b/>
          <w:bCs/>
          <w:szCs w:val="24"/>
          <w:lang w:eastAsia="en-US"/>
        </w:rPr>
      </w:pPr>
      <w:r w:rsidRPr="006563AD">
        <w:rPr>
          <w:rFonts w:eastAsia="Calibri"/>
          <w:b/>
          <w:bCs/>
          <w:szCs w:val="24"/>
          <w:lang w:eastAsia="en-US"/>
        </w:rPr>
        <w:t>МУНИЦИПАЛЬНЫЙ ОКРУГ ДВОРЦОВЫЙ ОКРУГ</w:t>
      </w:r>
    </w:p>
    <w:p w:rsidR="00466A01" w:rsidRPr="006563AD" w:rsidRDefault="00466A01" w:rsidP="00466A01">
      <w:pPr>
        <w:pBdr>
          <w:bottom w:val="single" w:sz="12" w:space="0" w:color="auto"/>
        </w:pBdr>
        <w:ind w:firstLine="0"/>
        <w:jc w:val="center"/>
        <w:rPr>
          <w:rFonts w:eastAsia="Calibri"/>
          <w:b/>
          <w:bCs/>
          <w:sz w:val="22"/>
          <w:szCs w:val="22"/>
          <w:lang w:eastAsia="en-US"/>
        </w:rPr>
      </w:pPr>
    </w:p>
    <w:p w:rsidR="00466A01" w:rsidRPr="006563AD" w:rsidRDefault="00466A01" w:rsidP="00466A01">
      <w:pPr>
        <w:ind w:firstLine="0"/>
        <w:jc w:val="center"/>
        <w:outlineLvl w:val="2"/>
        <w:rPr>
          <w:b/>
          <w:sz w:val="28"/>
          <w:szCs w:val="28"/>
        </w:rPr>
      </w:pPr>
      <w:r w:rsidRPr="006563AD">
        <w:rPr>
          <w:b/>
          <w:sz w:val="28"/>
          <w:szCs w:val="28"/>
        </w:rPr>
        <w:t>ПОСТАНОВЛЕНИЕ</w:t>
      </w:r>
    </w:p>
    <w:p w:rsidR="00466A01" w:rsidRDefault="00466A01" w:rsidP="00466A01">
      <w:pPr>
        <w:pStyle w:val="18"/>
        <w:rPr>
          <w:sz w:val="28"/>
          <w:szCs w:val="28"/>
        </w:rPr>
      </w:pPr>
      <w:r>
        <w:rPr>
          <w:sz w:val="28"/>
          <w:szCs w:val="28"/>
        </w:rPr>
        <w:t xml:space="preserve">_____          </w:t>
      </w:r>
      <w:r w:rsidRPr="001826EC">
        <w:rPr>
          <w:sz w:val="28"/>
          <w:szCs w:val="28"/>
        </w:rPr>
        <w:t xml:space="preserve">                            </w:t>
      </w:r>
      <w:r>
        <w:rPr>
          <w:sz w:val="28"/>
          <w:szCs w:val="28"/>
        </w:rPr>
        <w:t xml:space="preserve">                    </w:t>
      </w:r>
      <w:r>
        <w:rPr>
          <w:sz w:val="28"/>
          <w:szCs w:val="28"/>
        </w:rPr>
        <w:tab/>
        <w:t xml:space="preserve">                                                                 №__</w:t>
      </w:r>
    </w:p>
    <w:p w:rsidR="007C491F" w:rsidRPr="000F4D47" w:rsidRDefault="007C491F" w:rsidP="007C491F">
      <w:pPr>
        <w:pStyle w:val="Heading"/>
        <w:rPr>
          <w:rFonts w:ascii="Times New Roman" w:hAnsi="Times New Roman" w:cs="Times New Roman"/>
          <w:sz w:val="16"/>
          <w:szCs w:val="16"/>
        </w:rPr>
      </w:pPr>
    </w:p>
    <w:p w:rsidR="007C491F" w:rsidRPr="000F4D47" w:rsidRDefault="007C491F" w:rsidP="007C491F">
      <w:pPr>
        <w:tabs>
          <w:tab w:val="left" w:pos="9354"/>
        </w:tabs>
        <w:ind w:right="-6" w:firstLine="0"/>
        <w:rPr>
          <w:sz w:val="16"/>
          <w:szCs w:val="16"/>
        </w:rPr>
      </w:pPr>
    </w:p>
    <w:p w:rsidR="00E41CDE" w:rsidRPr="00156053" w:rsidRDefault="00E41CDE" w:rsidP="00E41CDE">
      <w:pPr>
        <w:ind w:firstLine="0"/>
        <w:rPr>
          <w:szCs w:val="24"/>
        </w:rPr>
      </w:pPr>
      <w:r w:rsidRPr="00156053">
        <w:rPr>
          <w:szCs w:val="24"/>
        </w:rPr>
        <w:t>О раздельном проживании</w:t>
      </w:r>
    </w:p>
    <w:p w:rsidR="00E41CDE" w:rsidRPr="00156053" w:rsidRDefault="00E41CDE" w:rsidP="00E41CDE">
      <w:pPr>
        <w:ind w:firstLine="0"/>
        <w:rPr>
          <w:szCs w:val="24"/>
        </w:rPr>
      </w:pPr>
      <w:r w:rsidRPr="00156053">
        <w:rPr>
          <w:szCs w:val="24"/>
        </w:rPr>
        <w:t>попечителя с подопечным</w:t>
      </w:r>
    </w:p>
    <w:p w:rsidR="007C491F" w:rsidRPr="00E41CDE" w:rsidRDefault="007C491F" w:rsidP="007C491F">
      <w:pPr>
        <w:pStyle w:val="121"/>
        <w:shd w:val="clear" w:color="auto" w:fill="auto"/>
        <w:spacing w:before="0" w:after="0" w:line="240" w:lineRule="auto"/>
        <w:ind w:left="40" w:right="20" w:firstLine="527"/>
        <w:jc w:val="both"/>
        <w:rPr>
          <w:sz w:val="24"/>
          <w:szCs w:val="24"/>
        </w:rPr>
      </w:pPr>
    </w:p>
    <w:p w:rsidR="00E41CDE" w:rsidRPr="00E41CDE" w:rsidRDefault="00E41CDE" w:rsidP="007C491F">
      <w:pPr>
        <w:pStyle w:val="121"/>
        <w:shd w:val="clear" w:color="auto" w:fill="auto"/>
        <w:spacing w:before="0" w:after="0" w:line="240" w:lineRule="auto"/>
        <w:ind w:left="40" w:right="20" w:firstLine="527"/>
        <w:jc w:val="both"/>
        <w:rPr>
          <w:sz w:val="24"/>
          <w:szCs w:val="24"/>
        </w:rPr>
      </w:pPr>
    </w:p>
    <w:p w:rsidR="00E41CDE" w:rsidRPr="00156053" w:rsidRDefault="00E41CDE" w:rsidP="00E41CDE">
      <w:pPr>
        <w:autoSpaceDE w:val="0"/>
        <w:autoSpaceDN w:val="0"/>
        <w:adjustRightInd w:val="0"/>
        <w:ind w:firstLine="540"/>
        <w:rPr>
          <w:szCs w:val="24"/>
        </w:rPr>
      </w:pPr>
      <w:r w:rsidRPr="00156053">
        <w:rPr>
          <w:szCs w:val="24"/>
        </w:rPr>
        <w:t>Рассмотрев заявления попечителя (фамилия, имя, отчество, дата рождения), зарегистрированног</w:t>
      </w:r>
      <w:proofErr w:type="gramStart"/>
      <w:r w:rsidRPr="00156053">
        <w:rPr>
          <w:szCs w:val="24"/>
        </w:rPr>
        <w:t>о(</w:t>
      </w:r>
      <w:proofErr w:type="gramEnd"/>
      <w:r w:rsidRPr="00156053">
        <w:rPr>
          <w:szCs w:val="24"/>
        </w:rPr>
        <w:t>ой) по адресу: (место регистра</w:t>
      </w:r>
      <w:r w:rsidR="00B62932">
        <w:rPr>
          <w:szCs w:val="24"/>
        </w:rPr>
        <w:t xml:space="preserve">ции, жительства) и подопечного </w:t>
      </w:r>
      <w:r w:rsidRPr="00156053">
        <w:rPr>
          <w:szCs w:val="24"/>
        </w:rPr>
        <w:t>(фамилия, имя, отчество, дата рождения несовершеннолетнего), зарегистрированного(ой) по адресу: (место регистрации, жител</w:t>
      </w:r>
      <w:r w:rsidR="00B62932">
        <w:rPr>
          <w:szCs w:val="24"/>
        </w:rPr>
        <w:t xml:space="preserve">ьства), проживающего по адресу: (место проживания), </w:t>
      </w:r>
      <w:r w:rsidRPr="00156053">
        <w:rPr>
          <w:szCs w:val="24"/>
        </w:rPr>
        <w:t>с просьбой разрешить раздельное проживание, в связи с тем (указываются причины и то, что это не отразится неблагоприятно на воспитании и защите прав и интересов подопечного)</w:t>
      </w:r>
      <w:r w:rsidR="00B62932">
        <w:rPr>
          <w:szCs w:val="24"/>
        </w:rPr>
        <w:t xml:space="preserve">, учитывая постановление </w:t>
      </w:r>
      <w:r w:rsidR="00E44329">
        <w:rPr>
          <w:szCs w:val="24"/>
        </w:rPr>
        <w:t>м</w:t>
      </w:r>
      <w:r w:rsidR="00B62932">
        <w:rPr>
          <w:szCs w:val="24"/>
        </w:rPr>
        <w:t xml:space="preserve">естной </w:t>
      </w:r>
      <w:r w:rsidR="002F7B09">
        <w:rPr>
          <w:szCs w:val="24"/>
        </w:rPr>
        <w:t>а</w:t>
      </w:r>
      <w:r w:rsidR="00B62932">
        <w:rPr>
          <w:szCs w:val="24"/>
        </w:rPr>
        <w:t xml:space="preserve">дминистрации внутригородского </w:t>
      </w:r>
      <w:r w:rsidR="002F7B09">
        <w:rPr>
          <w:szCs w:val="24"/>
        </w:rPr>
        <w:t>м</w:t>
      </w:r>
      <w:r w:rsidR="00B62932">
        <w:rPr>
          <w:szCs w:val="24"/>
        </w:rPr>
        <w:t xml:space="preserve">униципального образования Санкт-Петербурга муниципальный округ </w:t>
      </w:r>
      <w:r w:rsidR="002F7B09">
        <w:rPr>
          <w:szCs w:val="24"/>
        </w:rPr>
        <w:t>Дворцовый округ</w:t>
      </w:r>
      <w:r w:rsidRPr="00156053">
        <w:rPr>
          <w:szCs w:val="24"/>
        </w:rPr>
        <w:t xml:space="preserve"> (наименование) </w:t>
      </w:r>
      <w:proofErr w:type="gramStart"/>
      <w:r w:rsidRPr="00156053">
        <w:rPr>
          <w:szCs w:val="24"/>
        </w:rPr>
        <w:t>от</w:t>
      </w:r>
      <w:proofErr w:type="gramEnd"/>
      <w:r w:rsidRPr="00156053">
        <w:rPr>
          <w:szCs w:val="24"/>
        </w:rPr>
        <w:t xml:space="preserve"> (</w:t>
      </w:r>
      <w:proofErr w:type="gramStart"/>
      <w:r w:rsidRPr="00156053">
        <w:rPr>
          <w:szCs w:val="24"/>
        </w:rPr>
        <w:t>дата</w:t>
      </w:r>
      <w:proofErr w:type="gramEnd"/>
      <w:r w:rsidRPr="00156053">
        <w:rPr>
          <w:szCs w:val="24"/>
        </w:rPr>
        <w:t xml:space="preserve"> принятия постановления об установлении опеки (попечительства) № постановления), руководствуясь п. 2 ст. 36 Гражданского</w:t>
      </w:r>
      <w:r w:rsidR="00B62932">
        <w:rPr>
          <w:szCs w:val="24"/>
        </w:rPr>
        <w:t xml:space="preserve"> кодекса Российской Федерации,</w:t>
      </w:r>
    </w:p>
    <w:p w:rsidR="00B62932" w:rsidRPr="000F4D47" w:rsidRDefault="00B62932" w:rsidP="00B62932">
      <w:pPr>
        <w:pStyle w:val="121"/>
        <w:shd w:val="clear" w:color="auto" w:fill="auto"/>
        <w:spacing w:before="0" w:after="0" w:line="240" w:lineRule="auto"/>
        <w:ind w:left="40" w:firstLine="527"/>
        <w:rPr>
          <w:sz w:val="24"/>
          <w:szCs w:val="24"/>
        </w:rPr>
      </w:pPr>
      <w:r w:rsidRPr="000F4D47">
        <w:rPr>
          <w:rStyle w:val="122pt"/>
          <w:sz w:val="24"/>
          <w:szCs w:val="24"/>
        </w:rPr>
        <w:t>ПОСТАНОВЛЯЮ:</w:t>
      </w:r>
    </w:p>
    <w:p w:rsidR="00E41CDE" w:rsidRDefault="00E41CDE" w:rsidP="007C491F">
      <w:pPr>
        <w:pStyle w:val="121"/>
        <w:shd w:val="clear" w:color="auto" w:fill="auto"/>
        <w:spacing w:before="0" w:after="0" w:line="240" w:lineRule="auto"/>
        <w:ind w:left="40" w:right="20" w:firstLine="527"/>
        <w:jc w:val="both"/>
        <w:rPr>
          <w:sz w:val="24"/>
          <w:szCs w:val="24"/>
        </w:rPr>
      </w:pPr>
    </w:p>
    <w:p w:rsidR="00B62932" w:rsidRPr="00156053" w:rsidRDefault="00B62932" w:rsidP="000B1DD3">
      <w:pPr>
        <w:numPr>
          <w:ilvl w:val="0"/>
          <w:numId w:val="48"/>
        </w:numPr>
        <w:tabs>
          <w:tab w:val="clear" w:pos="720"/>
          <w:tab w:val="num" w:pos="0"/>
          <w:tab w:val="num" w:pos="502"/>
          <w:tab w:val="left" w:pos="851"/>
        </w:tabs>
        <w:ind w:left="0" w:firstLine="567"/>
        <w:rPr>
          <w:szCs w:val="24"/>
        </w:rPr>
      </w:pPr>
      <w:proofErr w:type="gramStart"/>
      <w:r w:rsidRPr="00156053">
        <w:rPr>
          <w:szCs w:val="24"/>
        </w:rPr>
        <w:t>Разрешить</w:t>
      </w:r>
      <w:r>
        <w:rPr>
          <w:szCs w:val="24"/>
        </w:rPr>
        <w:t xml:space="preserve"> (отказать)</w:t>
      </w:r>
      <w:r w:rsidRPr="00156053">
        <w:rPr>
          <w:szCs w:val="24"/>
        </w:rPr>
        <w:t xml:space="preserve"> раздельное проживание подопечному (фамилия, имя, отчество, дата рождения), достигшему (ше</w:t>
      </w:r>
      <w:r>
        <w:rPr>
          <w:szCs w:val="24"/>
        </w:rPr>
        <w:t xml:space="preserve">стнадцати лет, семнадцати лет) </w:t>
      </w:r>
      <w:r w:rsidRPr="00156053">
        <w:rPr>
          <w:szCs w:val="24"/>
        </w:rPr>
        <w:t xml:space="preserve">по адресу (место проживания) с попечителем (фамилия, имя, отчество попечителя). </w:t>
      </w:r>
      <w:proofErr w:type="gramEnd"/>
    </w:p>
    <w:p w:rsidR="00B62932" w:rsidRPr="00156053" w:rsidRDefault="009148AD" w:rsidP="009148AD">
      <w:pPr>
        <w:tabs>
          <w:tab w:val="num" w:pos="720"/>
          <w:tab w:val="left" w:pos="851"/>
        </w:tabs>
        <w:ind w:left="567" w:firstLine="0"/>
        <w:rPr>
          <w:szCs w:val="24"/>
        </w:rPr>
      </w:pPr>
      <w:r>
        <w:rPr>
          <w:szCs w:val="24"/>
        </w:rPr>
        <w:t xml:space="preserve">2. </w:t>
      </w:r>
      <w:proofErr w:type="gramStart"/>
      <w:r w:rsidR="00B62932" w:rsidRPr="00156053">
        <w:rPr>
          <w:szCs w:val="24"/>
        </w:rPr>
        <w:t>Контроль за</w:t>
      </w:r>
      <w:proofErr w:type="gramEnd"/>
      <w:r w:rsidR="00B62932" w:rsidRPr="00156053">
        <w:rPr>
          <w:szCs w:val="24"/>
        </w:rPr>
        <w:t xml:space="preserve"> выполнением постановления возложить на (должность, фамилия, инициалы). </w:t>
      </w:r>
    </w:p>
    <w:p w:rsidR="00E41CDE" w:rsidRDefault="00E41CDE" w:rsidP="007C491F">
      <w:pPr>
        <w:pStyle w:val="121"/>
        <w:shd w:val="clear" w:color="auto" w:fill="auto"/>
        <w:spacing w:before="0" w:after="0" w:line="240" w:lineRule="auto"/>
        <w:ind w:left="40" w:right="20" w:firstLine="527"/>
        <w:jc w:val="both"/>
        <w:rPr>
          <w:sz w:val="24"/>
          <w:szCs w:val="24"/>
        </w:rPr>
      </w:pPr>
    </w:p>
    <w:p w:rsidR="00711DC7" w:rsidRPr="000F4D47" w:rsidRDefault="00711DC7" w:rsidP="00B62932">
      <w:pPr>
        <w:tabs>
          <w:tab w:val="left" w:pos="9354"/>
        </w:tabs>
        <w:ind w:right="-6" w:firstLine="0"/>
        <w:rPr>
          <w:szCs w:val="24"/>
        </w:rPr>
      </w:pPr>
    </w:p>
    <w:p w:rsidR="007C491F" w:rsidRPr="000F4D47" w:rsidRDefault="007C491F" w:rsidP="007C491F">
      <w:pPr>
        <w:ind w:firstLine="0"/>
      </w:pPr>
      <w:r w:rsidRPr="000F4D47">
        <w:t xml:space="preserve">Глава </w:t>
      </w:r>
      <w:r w:rsidR="00E44329">
        <w:t>м</w:t>
      </w:r>
      <w:r w:rsidRPr="000F4D47">
        <w:t xml:space="preserve">естной </w:t>
      </w:r>
      <w:r w:rsidR="002F7B09">
        <w:t>а</w:t>
      </w:r>
      <w:r w:rsidRPr="000F4D47">
        <w:t>дминистрации</w:t>
      </w:r>
      <w:r w:rsidRPr="000F4D47">
        <w:tab/>
      </w:r>
      <w:r w:rsidRPr="000F4D47">
        <w:tab/>
      </w:r>
      <w:r w:rsidRPr="000F4D47">
        <w:tab/>
      </w:r>
      <w:r w:rsidRPr="000F4D47">
        <w:tab/>
      </w:r>
      <w:r w:rsidRPr="000F4D47">
        <w:tab/>
        <w:t>___________</w:t>
      </w:r>
      <w:r w:rsidRPr="000F4D47">
        <w:tab/>
        <w:t xml:space="preserve">       _____________</w:t>
      </w:r>
    </w:p>
    <w:p w:rsidR="007C491F" w:rsidRPr="000F4D47" w:rsidRDefault="007C491F" w:rsidP="007C491F">
      <w:pPr>
        <w:ind w:firstLine="0"/>
        <w:rPr>
          <w:sz w:val="20"/>
        </w:rPr>
        <w:sectPr w:rsidR="007C491F" w:rsidRPr="000F4D47" w:rsidSect="00254E01">
          <w:pgSz w:w="11906" w:h="16838"/>
          <w:pgMar w:top="709" w:right="566" w:bottom="567" w:left="1276" w:header="708" w:footer="334" w:gutter="0"/>
          <w:cols w:space="708"/>
          <w:docGrid w:linePitch="360"/>
        </w:sectPr>
      </w:pP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r>
      <w:r w:rsidRPr="000F4D47">
        <w:rPr>
          <w:sz w:val="20"/>
        </w:rPr>
        <w:tab/>
        <w:t xml:space="preserve">     (подпись)</w:t>
      </w:r>
      <w:r w:rsidRPr="000F4D47">
        <w:rPr>
          <w:sz w:val="20"/>
        </w:rPr>
        <w:tab/>
        <w:t xml:space="preserve">       (инициалы, фамилия)</w:t>
      </w:r>
    </w:p>
    <w:p w:rsidR="0049056C" w:rsidRPr="00466A01" w:rsidRDefault="00C525DD" w:rsidP="0049056C">
      <w:pPr>
        <w:tabs>
          <w:tab w:val="left" w:pos="9354"/>
        </w:tabs>
        <w:ind w:left="4253" w:firstLine="0"/>
        <w:jc w:val="right"/>
        <w:rPr>
          <w:b/>
          <w:sz w:val="20"/>
        </w:rPr>
      </w:pPr>
      <w:r w:rsidRPr="00466A01">
        <w:rPr>
          <w:b/>
          <w:sz w:val="20"/>
        </w:rPr>
        <w:lastRenderedPageBreak/>
        <w:t>Приложение № 8</w:t>
      </w:r>
    </w:p>
    <w:p w:rsidR="00C525DD" w:rsidRPr="00466A01" w:rsidRDefault="00E44329" w:rsidP="00C525DD">
      <w:pPr>
        <w:pStyle w:val="62"/>
        <w:shd w:val="clear" w:color="auto" w:fill="auto"/>
        <w:spacing w:line="240" w:lineRule="auto"/>
        <w:ind w:left="1134"/>
        <w:jc w:val="right"/>
        <w:rPr>
          <w:b w:val="0"/>
          <w:sz w:val="20"/>
          <w:szCs w:val="20"/>
        </w:rPr>
      </w:pPr>
      <w:r w:rsidRPr="00466A01">
        <w:rPr>
          <w:b w:val="0"/>
          <w:sz w:val="20"/>
          <w:szCs w:val="20"/>
        </w:rPr>
        <w:t xml:space="preserve">к Административному регламенту по предоставлению </w:t>
      </w:r>
      <w:r w:rsidR="003E7821">
        <w:rPr>
          <w:b w:val="0"/>
          <w:sz w:val="20"/>
          <w:szCs w:val="20"/>
        </w:rPr>
        <w:t xml:space="preserve">МА МО </w:t>
      </w:r>
      <w:proofErr w:type="spellStart"/>
      <w:proofErr w:type="gramStart"/>
      <w:r w:rsidR="003E7821">
        <w:rPr>
          <w:b w:val="0"/>
          <w:sz w:val="20"/>
          <w:szCs w:val="20"/>
        </w:rPr>
        <w:t>МО</w:t>
      </w:r>
      <w:proofErr w:type="spellEnd"/>
      <w:proofErr w:type="gramEnd"/>
      <w:r w:rsidR="003E7821">
        <w:rPr>
          <w:b w:val="0"/>
          <w:sz w:val="20"/>
          <w:szCs w:val="20"/>
        </w:rPr>
        <w:t xml:space="preserve"> </w:t>
      </w:r>
      <w:r w:rsidR="002F7B09" w:rsidRPr="00466A01">
        <w:rPr>
          <w:b w:val="0"/>
          <w:sz w:val="20"/>
          <w:szCs w:val="20"/>
        </w:rPr>
        <w:t>Дворцовый округ</w:t>
      </w:r>
      <w:r w:rsidR="00C525DD" w:rsidRPr="00466A01">
        <w:rPr>
          <w:b w:val="0"/>
          <w:sz w:val="20"/>
          <w:szCs w:val="20"/>
        </w:rPr>
        <w:t>, осуществляющей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переданных на воспитание в приемные семьи, в Санкт-Петербурге, государственной услуги по выдаче разрешения на раздельное проживание попечителей и их несовершеннолетних подопечных</w:t>
      </w:r>
    </w:p>
    <w:p w:rsidR="00E23CA9" w:rsidRDefault="00E23CA9" w:rsidP="0089618E">
      <w:pPr>
        <w:tabs>
          <w:tab w:val="left" w:pos="9354"/>
        </w:tabs>
        <w:ind w:right="-6"/>
        <w:jc w:val="right"/>
      </w:pPr>
    </w:p>
    <w:p w:rsidR="00466A01" w:rsidRDefault="00466A01" w:rsidP="0089618E">
      <w:pPr>
        <w:tabs>
          <w:tab w:val="left" w:pos="9354"/>
        </w:tabs>
        <w:ind w:right="-6"/>
        <w:jc w:val="right"/>
      </w:pPr>
    </w:p>
    <w:p w:rsidR="00466A01" w:rsidRDefault="00466A01" w:rsidP="0089618E">
      <w:pPr>
        <w:tabs>
          <w:tab w:val="left" w:pos="9354"/>
        </w:tabs>
        <w:ind w:right="-6"/>
        <w:jc w:val="right"/>
      </w:pPr>
    </w:p>
    <w:p w:rsidR="00466A01" w:rsidRPr="002B0AED" w:rsidRDefault="00466A01" w:rsidP="00466A01">
      <w:pPr>
        <w:tabs>
          <w:tab w:val="left" w:pos="9354"/>
        </w:tabs>
        <w:ind w:right="-6" w:firstLine="0"/>
      </w:pPr>
      <w:r>
        <w:t xml:space="preserve">                            </w:t>
      </w:r>
      <w:r w:rsidRPr="002B0AED">
        <w:rPr>
          <w:noProof/>
          <w:szCs w:val="24"/>
        </w:rPr>
        <w:drawing>
          <wp:inline distT="0" distB="0" distL="0" distR="0" wp14:anchorId="6C3D5396" wp14:editId="07BC9A21">
            <wp:extent cx="857250" cy="914400"/>
            <wp:effectExtent l="0" t="0" r="0" b="0"/>
            <wp:docPr id="5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7250" cy="914400"/>
                    </a:xfrm>
                    <a:prstGeom prst="rect">
                      <a:avLst/>
                    </a:prstGeom>
                    <a:noFill/>
                    <a:ln>
                      <a:noFill/>
                    </a:ln>
                  </pic:spPr>
                </pic:pic>
              </a:graphicData>
            </a:graphic>
          </wp:inline>
        </w:drawing>
      </w:r>
    </w:p>
    <w:tbl>
      <w:tblPr>
        <w:tblpPr w:leftFromText="180" w:rightFromText="180" w:bottomFromText="160" w:vertAnchor="text" w:tblpY="1"/>
        <w:tblOverlap w:val="never"/>
        <w:tblW w:w="0" w:type="auto"/>
        <w:tblBorders>
          <w:insideH w:val="single" w:sz="4" w:space="0" w:color="auto"/>
        </w:tblBorders>
        <w:tblLook w:val="04A0" w:firstRow="1" w:lastRow="0" w:firstColumn="1" w:lastColumn="0" w:noHBand="0" w:noVBand="1"/>
      </w:tblPr>
      <w:tblGrid>
        <w:gridCol w:w="9550"/>
      </w:tblGrid>
      <w:tr w:rsidR="00466A01" w:rsidRPr="002B0AED" w:rsidTr="003011BC">
        <w:trPr>
          <w:trHeight w:val="3794"/>
        </w:trPr>
        <w:tc>
          <w:tcPr>
            <w:tcW w:w="5344" w:type="dxa"/>
            <w:hideMark/>
          </w:tcPr>
          <w:tbl>
            <w:tblPr>
              <w:tblStyle w:val="1b"/>
              <w:tblW w:w="93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6"/>
              <w:gridCol w:w="4528"/>
            </w:tblGrid>
            <w:tr w:rsidR="00466A01" w:rsidRPr="002B0AED" w:rsidTr="003011BC">
              <w:trPr>
                <w:trHeight w:val="3326"/>
              </w:trPr>
              <w:tc>
                <w:tcPr>
                  <w:tcW w:w="4806" w:type="dxa"/>
                  <w:hideMark/>
                </w:tcPr>
                <w:p w:rsidR="00466A01" w:rsidRPr="002B0AED" w:rsidRDefault="00466A01" w:rsidP="003011BC">
                  <w:pPr>
                    <w:framePr w:hSpace="180" w:wrap="around" w:vAnchor="text" w:hAnchor="text" w:y="1"/>
                    <w:ind w:firstLine="0"/>
                    <w:suppressOverlap/>
                    <w:jc w:val="center"/>
                    <w:rPr>
                      <w:rFonts w:ascii="Times New Roman" w:hAnsi="Times New Roman"/>
                      <w:sz w:val="22"/>
                    </w:rPr>
                  </w:pPr>
                  <w:r w:rsidRPr="002B0AED">
                    <w:rPr>
                      <w:rFonts w:ascii="Times New Roman" w:hAnsi="Times New Roman"/>
                      <w:b/>
                      <w:sz w:val="22"/>
                    </w:rPr>
                    <w:t xml:space="preserve">МЕСТНАЯ АДМИНИСТРАЦИЯ </w:t>
                  </w:r>
                  <w:proofErr w:type="gramStart"/>
                  <w:r w:rsidRPr="002B0AED">
                    <w:rPr>
                      <w:rFonts w:ascii="Times New Roman" w:hAnsi="Times New Roman"/>
                      <w:b/>
                      <w:sz w:val="22"/>
                    </w:rPr>
                    <w:t>ВНУТРИГОРОДСКОГО</w:t>
                  </w:r>
                  <w:proofErr w:type="gramEnd"/>
                </w:p>
                <w:p w:rsidR="00466A01" w:rsidRPr="002B0AED" w:rsidRDefault="00466A01" w:rsidP="003011BC">
                  <w:pPr>
                    <w:framePr w:hSpace="180" w:wrap="around" w:vAnchor="text" w:hAnchor="text" w:y="1"/>
                    <w:ind w:firstLine="0"/>
                    <w:suppressOverlap/>
                    <w:jc w:val="center"/>
                    <w:rPr>
                      <w:rFonts w:ascii="Times New Roman" w:hAnsi="Times New Roman"/>
                      <w:b/>
                      <w:sz w:val="22"/>
                    </w:rPr>
                  </w:pPr>
                  <w:r w:rsidRPr="002B0AED">
                    <w:rPr>
                      <w:rFonts w:ascii="Times New Roman" w:hAnsi="Times New Roman"/>
                      <w:b/>
                      <w:sz w:val="22"/>
                    </w:rPr>
                    <w:t xml:space="preserve">МУНИЦИПАЛЬНОГО ОБРАЗОВАНИЯ     </w:t>
                  </w:r>
                </w:p>
                <w:p w:rsidR="00466A01" w:rsidRPr="002B0AED" w:rsidRDefault="00466A01" w:rsidP="003011BC">
                  <w:pPr>
                    <w:framePr w:hSpace="180" w:wrap="around" w:vAnchor="text" w:hAnchor="text" w:y="1"/>
                    <w:ind w:firstLine="0"/>
                    <w:suppressOverlap/>
                    <w:jc w:val="center"/>
                    <w:rPr>
                      <w:rFonts w:ascii="Times New Roman" w:hAnsi="Times New Roman"/>
                      <w:b/>
                      <w:bCs/>
                      <w:sz w:val="22"/>
                    </w:rPr>
                  </w:pPr>
                  <w:r w:rsidRPr="002B0AED">
                    <w:rPr>
                      <w:rFonts w:ascii="Times New Roman" w:hAnsi="Times New Roman"/>
                      <w:b/>
                      <w:bCs/>
                      <w:sz w:val="22"/>
                    </w:rPr>
                    <w:t>САНКТ-ПЕТЕРБУРГА</w:t>
                  </w:r>
                </w:p>
                <w:p w:rsidR="00466A01" w:rsidRPr="002B0AED" w:rsidRDefault="00466A01" w:rsidP="003011BC">
                  <w:pPr>
                    <w:keepNext/>
                    <w:framePr w:hSpace="180" w:wrap="around" w:vAnchor="text" w:hAnchor="text" w:y="1"/>
                    <w:ind w:firstLine="0"/>
                    <w:suppressOverlap/>
                    <w:jc w:val="center"/>
                    <w:outlineLvl w:val="0"/>
                    <w:rPr>
                      <w:rFonts w:ascii="Times New Roman" w:eastAsia="Arial Unicode MS" w:hAnsi="Times New Roman"/>
                      <w:b/>
                      <w:bCs/>
                      <w:sz w:val="22"/>
                    </w:rPr>
                  </w:pPr>
                  <w:r w:rsidRPr="002B0AED">
                    <w:rPr>
                      <w:rFonts w:ascii="Times New Roman" w:hAnsi="Times New Roman"/>
                      <w:b/>
                      <w:bCs/>
                      <w:sz w:val="22"/>
                    </w:rPr>
                    <w:t>МУНИЦИПАЛЬНЫЙ ОКРУГ</w:t>
                  </w:r>
                </w:p>
                <w:p w:rsidR="00466A01" w:rsidRPr="002B0AED" w:rsidRDefault="00466A01" w:rsidP="003011BC">
                  <w:pPr>
                    <w:framePr w:hSpace="180" w:wrap="around" w:vAnchor="text" w:hAnchor="text" w:y="1"/>
                    <w:ind w:left="-180" w:firstLine="0"/>
                    <w:suppressOverlap/>
                    <w:jc w:val="center"/>
                    <w:rPr>
                      <w:rFonts w:ascii="Times New Roman" w:hAnsi="Times New Roman"/>
                      <w:b/>
                      <w:sz w:val="22"/>
                    </w:rPr>
                  </w:pPr>
                  <w:r w:rsidRPr="002B0AED">
                    <w:rPr>
                      <w:rFonts w:ascii="Times New Roman" w:hAnsi="Times New Roman"/>
                      <w:b/>
                      <w:sz w:val="22"/>
                    </w:rPr>
                    <w:t>ДВОРЦОВЫЙ ОКРУГ</w:t>
                  </w:r>
                </w:p>
                <w:p w:rsidR="00466A01" w:rsidRPr="002B0AED" w:rsidRDefault="00466A01" w:rsidP="003011BC">
                  <w:pPr>
                    <w:framePr w:hSpace="180" w:wrap="around" w:vAnchor="text" w:hAnchor="text" w:y="1"/>
                    <w:widowControl w:val="0"/>
                    <w:suppressAutoHyphens/>
                    <w:ind w:firstLine="0"/>
                    <w:suppressOverlap/>
                    <w:jc w:val="center"/>
                    <w:rPr>
                      <w:rFonts w:ascii="Times New Roman" w:eastAsia="Andale Sans UI" w:hAnsi="Times New Roman"/>
                      <w:b/>
                      <w:kern w:val="2"/>
                      <w:sz w:val="20"/>
                    </w:rPr>
                  </w:pPr>
                  <w:r w:rsidRPr="002B0AED">
                    <w:rPr>
                      <w:rFonts w:ascii="Times New Roman" w:hAnsi="Times New Roman"/>
                      <w:kern w:val="2"/>
                      <w:sz w:val="20"/>
                    </w:rPr>
                    <w:t xml:space="preserve">191186, Санкт-Петербург, ул. </w:t>
                  </w:r>
                  <w:proofErr w:type="gramStart"/>
                  <w:r w:rsidRPr="002B0AED">
                    <w:rPr>
                      <w:rFonts w:ascii="Times New Roman" w:hAnsi="Times New Roman"/>
                      <w:kern w:val="2"/>
                      <w:sz w:val="20"/>
                    </w:rPr>
                    <w:t>Большая</w:t>
                  </w:r>
                  <w:proofErr w:type="gramEnd"/>
                  <w:r w:rsidRPr="002B0AED">
                    <w:rPr>
                      <w:rFonts w:ascii="Times New Roman" w:hAnsi="Times New Roman"/>
                      <w:kern w:val="2"/>
                      <w:sz w:val="20"/>
                    </w:rPr>
                    <w:t xml:space="preserve"> Конюшенная д.14, </w:t>
                  </w:r>
                </w:p>
                <w:p w:rsidR="00466A01" w:rsidRPr="002B0AED" w:rsidRDefault="00466A01" w:rsidP="003011BC">
                  <w:pPr>
                    <w:framePr w:hSpace="180" w:wrap="around" w:vAnchor="text" w:hAnchor="text" w:y="1"/>
                    <w:widowControl w:val="0"/>
                    <w:suppressAutoHyphens/>
                    <w:ind w:firstLine="0"/>
                    <w:suppressOverlap/>
                    <w:jc w:val="center"/>
                    <w:rPr>
                      <w:rFonts w:ascii="Times New Roman" w:hAnsi="Times New Roman"/>
                      <w:kern w:val="2"/>
                      <w:sz w:val="20"/>
                    </w:rPr>
                  </w:pPr>
                  <w:r w:rsidRPr="002B0AED">
                    <w:rPr>
                      <w:rFonts w:ascii="Times New Roman" w:hAnsi="Times New Roman"/>
                      <w:kern w:val="2"/>
                      <w:sz w:val="20"/>
                    </w:rPr>
                    <w:t xml:space="preserve">телефоны: 571-86-23, </w:t>
                  </w:r>
                </w:p>
                <w:p w:rsidR="00466A01" w:rsidRPr="002B0AED" w:rsidRDefault="00466A01" w:rsidP="003011BC">
                  <w:pPr>
                    <w:framePr w:hSpace="180" w:wrap="around" w:vAnchor="text" w:hAnchor="text" w:y="1"/>
                    <w:widowControl w:val="0"/>
                    <w:suppressAutoHyphens/>
                    <w:ind w:firstLine="0"/>
                    <w:suppressOverlap/>
                    <w:jc w:val="center"/>
                    <w:rPr>
                      <w:rFonts w:ascii="Times New Roman" w:hAnsi="Times New Roman"/>
                      <w:kern w:val="2"/>
                      <w:sz w:val="20"/>
                    </w:rPr>
                  </w:pPr>
                  <w:r w:rsidRPr="002B0AED">
                    <w:rPr>
                      <w:rFonts w:ascii="Times New Roman" w:hAnsi="Times New Roman"/>
                      <w:kern w:val="2"/>
                      <w:sz w:val="20"/>
                    </w:rPr>
                    <w:t>факс 571-86-23</w:t>
                  </w:r>
                </w:p>
                <w:p w:rsidR="00466A01" w:rsidRPr="00410A55" w:rsidRDefault="00466A01" w:rsidP="003011BC">
                  <w:pPr>
                    <w:framePr w:hSpace="180" w:wrap="around" w:vAnchor="text" w:hAnchor="text" w:y="1"/>
                    <w:widowControl w:val="0"/>
                    <w:suppressAutoHyphens/>
                    <w:ind w:firstLine="0"/>
                    <w:suppressOverlap/>
                    <w:jc w:val="center"/>
                    <w:rPr>
                      <w:rFonts w:ascii="Times New Roman" w:hAnsi="Times New Roman"/>
                      <w:kern w:val="2"/>
                      <w:sz w:val="20"/>
                    </w:rPr>
                  </w:pPr>
                  <w:r w:rsidRPr="002B0AED">
                    <w:rPr>
                      <w:rFonts w:ascii="Times New Roman" w:hAnsi="Times New Roman"/>
                      <w:kern w:val="2"/>
                      <w:sz w:val="20"/>
                      <w:lang w:val="en-US"/>
                    </w:rPr>
                    <w:t>E</w:t>
                  </w:r>
                  <w:r w:rsidRPr="00410A55">
                    <w:rPr>
                      <w:rFonts w:ascii="Times New Roman" w:hAnsi="Times New Roman"/>
                      <w:kern w:val="2"/>
                      <w:sz w:val="20"/>
                    </w:rPr>
                    <w:t>-</w:t>
                  </w:r>
                  <w:r w:rsidRPr="002B0AED">
                    <w:rPr>
                      <w:rFonts w:ascii="Times New Roman" w:hAnsi="Times New Roman"/>
                      <w:kern w:val="2"/>
                      <w:sz w:val="20"/>
                      <w:lang w:val="en-US"/>
                    </w:rPr>
                    <w:t>mail</w:t>
                  </w:r>
                  <w:r w:rsidRPr="00410A55">
                    <w:rPr>
                      <w:rFonts w:ascii="Times New Roman" w:hAnsi="Times New Roman"/>
                      <w:kern w:val="2"/>
                      <w:sz w:val="20"/>
                    </w:rPr>
                    <w:t xml:space="preserve">    </w:t>
                  </w:r>
                  <w:r w:rsidRPr="002B0AED">
                    <w:rPr>
                      <w:rFonts w:ascii="Times New Roman" w:hAnsi="Times New Roman"/>
                      <w:kern w:val="2"/>
                      <w:sz w:val="20"/>
                      <w:lang w:val="en-US"/>
                    </w:rPr>
                    <w:t>info</w:t>
                  </w:r>
                  <w:r w:rsidRPr="00410A55">
                    <w:rPr>
                      <w:rFonts w:ascii="Times New Roman" w:hAnsi="Times New Roman"/>
                      <w:kern w:val="2"/>
                      <w:sz w:val="20"/>
                    </w:rPr>
                    <w:t xml:space="preserve">@ </w:t>
                  </w:r>
                  <w:proofErr w:type="spellStart"/>
                  <w:r w:rsidRPr="002B0AED">
                    <w:rPr>
                      <w:rFonts w:ascii="Times New Roman" w:hAnsi="Times New Roman"/>
                      <w:kern w:val="2"/>
                      <w:sz w:val="20"/>
                      <w:lang w:val="en-US"/>
                    </w:rPr>
                    <w:t>dvortsovy</w:t>
                  </w:r>
                  <w:proofErr w:type="spellEnd"/>
                  <w:r w:rsidRPr="00410A55">
                    <w:rPr>
                      <w:rFonts w:ascii="Times New Roman" w:hAnsi="Times New Roman"/>
                      <w:kern w:val="2"/>
                      <w:sz w:val="20"/>
                    </w:rPr>
                    <w:t>.</w:t>
                  </w:r>
                  <w:proofErr w:type="spellStart"/>
                  <w:r w:rsidRPr="002B0AED">
                    <w:rPr>
                      <w:rFonts w:ascii="Times New Roman" w:hAnsi="Times New Roman"/>
                      <w:kern w:val="2"/>
                      <w:sz w:val="20"/>
                      <w:lang w:val="en-US"/>
                    </w:rPr>
                    <w:t>spb</w:t>
                  </w:r>
                  <w:proofErr w:type="spellEnd"/>
                  <w:r w:rsidRPr="00410A55">
                    <w:rPr>
                      <w:rFonts w:ascii="Times New Roman" w:hAnsi="Times New Roman"/>
                      <w:kern w:val="2"/>
                      <w:sz w:val="20"/>
                    </w:rPr>
                    <w:t>.</w:t>
                  </w:r>
                  <w:proofErr w:type="spellStart"/>
                  <w:r w:rsidRPr="002B0AED">
                    <w:rPr>
                      <w:rFonts w:ascii="Times New Roman" w:hAnsi="Times New Roman"/>
                      <w:kern w:val="2"/>
                      <w:sz w:val="20"/>
                      <w:lang w:val="en-US"/>
                    </w:rPr>
                    <w:t>ru</w:t>
                  </w:r>
                  <w:proofErr w:type="spellEnd"/>
                </w:p>
                <w:p w:rsidR="00466A01" w:rsidRPr="002B0AED" w:rsidRDefault="00466A01" w:rsidP="003011BC">
                  <w:pPr>
                    <w:framePr w:hSpace="180" w:wrap="around" w:vAnchor="text" w:hAnchor="text" w:y="1"/>
                    <w:widowControl w:val="0"/>
                    <w:suppressAutoHyphens/>
                    <w:ind w:firstLine="0"/>
                    <w:suppressOverlap/>
                    <w:jc w:val="center"/>
                    <w:rPr>
                      <w:rFonts w:ascii="Times New Roman" w:hAnsi="Times New Roman"/>
                      <w:kern w:val="2"/>
                      <w:sz w:val="20"/>
                    </w:rPr>
                  </w:pPr>
                  <w:r w:rsidRPr="002B0AED">
                    <w:rPr>
                      <w:rFonts w:ascii="Times New Roman" w:hAnsi="Times New Roman"/>
                      <w:kern w:val="2"/>
                      <w:sz w:val="20"/>
                    </w:rPr>
                    <w:t xml:space="preserve">ОКПО 79701485 ОКАТО 40298561000 </w:t>
                  </w:r>
                </w:p>
                <w:p w:rsidR="00466A01" w:rsidRPr="002B0AED" w:rsidRDefault="00466A01" w:rsidP="003011BC">
                  <w:pPr>
                    <w:framePr w:hSpace="180" w:wrap="around" w:vAnchor="text" w:hAnchor="text" w:y="1"/>
                    <w:widowControl w:val="0"/>
                    <w:suppressAutoHyphens/>
                    <w:ind w:firstLine="0"/>
                    <w:suppressOverlap/>
                    <w:jc w:val="center"/>
                    <w:rPr>
                      <w:rFonts w:ascii="Times New Roman" w:hAnsi="Times New Roman"/>
                      <w:kern w:val="2"/>
                      <w:sz w:val="20"/>
                    </w:rPr>
                  </w:pPr>
                  <w:r w:rsidRPr="002B0AED">
                    <w:rPr>
                      <w:rFonts w:ascii="Times New Roman" w:hAnsi="Times New Roman"/>
                      <w:kern w:val="2"/>
                      <w:sz w:val="20"/>
                    </w:rPr>
                    <w:t>ОГРН 1057813165376</w:t>
                  </w:r>
                </w:p>
                <w:p w:rsidR="00466A01" w:rsidRPr="002B0AED" w:rsidRDefault="00466A01" w:rsidP="003011BC">
                  <w:pPr>
                    <w:framePr w:hSpace="180" w:wrap="around" w:vAnchor="text" w:hAnchor="text" w:y="1"/>
                    <w:widowControl w:val="0"/>
                    <w:suppressAutoHyphens/>
                    <w:ind w:firstLine="0"/>
                    <w:suppressOverlap/>
                    <w:jc w:val="center"/>
                    <w:rPr>
                      <w:rFonts w:eastAsia="Andale Sans UI"/>
                      <w:kern w:val="2"/>
                      <w:sz w:val="20"/>
                    </w:rPr>
                  </w:pPr>
                  <w:r w:rsidRPr="002B0AED">
                    <w:rPr>
                      <w:rFonts w:ascii="Times New Roman" w:hAnsi="Times New Roman"/>
                      <w:kern w:val="2"/>
                      <w:sz w:val="20"/>
                    </w:rPr>
                    <w:t>ИНН/КПП 7841326892 / 784101001</w:t>
                  </w:r>
                  <w:r w:rsidRPr="002B0AED">
                    <w:rPr>
                      <w:b/>
                      <w:sz w:val="22"/>
                    </w:rPr>
                    <w:t xml:space="preserve"> </w:t>
                  </w:r>
                </w:p>
              </w:tc>
              <w:tc>
                <w:tcPr>
                  <w:tcW w:w="4528" w:type="dxa"/>
                  <w:hideMark/>
                </w:tcPr>
                <w:p w:rsidR="00466A01" w:rsidRPr="002B0AED" w:rsidRDefault="00466A01" w:rsidP="003011BC">
                  <w:pPr>
                    <w:framePr w:hSpace="180" w:wrap="around" w:vAnchor="text" w:hAnchor="text" w:y="1"/>
                    <w:widowControl w:val="0"/>
                    <w:autoSpaceDE w:val="0"/>
                    <w:autoSpaceDN w:val="0"/>
                    <w:adjustRightInd w:val="0"/>
                    <w:ind w:firstLine="0"/>
                    <w:suppressOverlap/>
                    <w:jc w:val="center"/>
                    <w:rPr>
                      <w:b/>
                      <w:szCs w:val="24"/>
                    </w:rPr>
                  </w:pPr>
                  <w:r w:rsidRPr="005B4634">
                    <w:rPr>
                      <w:noProof/>
                      <w:szCs w:val="24"/>
                    </w:rPr>
                    <mc:AlternateContent>
                      <mc:Choice Requires="wps">
                        <w:drawing>
                          <wp:anchor distT="45720" distB="45720" distL="114300" distR="114300" simplePos="0" relativeHeight="251686400" behindDoc="0" locked="0" layoutInCell="1" allowOverlap="1" wp14:anchorId="77F90740" wp14:editId="27981617">
                            <wp:simplePos x="0" y="0"/>
                            <wp:positionH relativeFrom="column">
                              <wp:posOffset>852805</wp:posOffset>
                            </wp:positionH>
                            <wp:positionV relativeFrom="paragraph">
                              <wp:posOffset>556260</wp:posOffset>
                            </wp:positionV>
                            <wp:extent cx="1851025" cy="1657985"/>
                            <wp:effectExtent l="0" t="0" r="0" b="0"/>
                            <wp:wrapSquare wrapText="bothSides"/>
                            <wp:docPr id="58" name="Надпись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1025" cy="16579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B3AF4" w:rsidRDefault="008B3AF4" w:rsidP="00466A01">
                                        <w:pPr>
                                          <w:widowControl w:val="0"/>
                                          <w:suppressAutoHyphens/>
                                          <w:ind w:right="425"/>
                                          <w:rPr>
                                            <w:rFonts w:eastAsia="Andale Sans UI"/>
                                            <w:b/>
                                            <w:kern w:val="1"/>
                                            <w:sz w:val="22"/>
                                            <w:szCs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Надпись 58" o:spid="_x0000_s1051" type="#_x0000_t202" style="position:absolute;left:0;text-align:left;margin-left:67.15pt;margin-top:43.8pt;width:145.75pt;height:130.55pt;z-index:2516864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" stroked="f">
                            <v:textbox>
                              <w:txbxContent>
                                <w:p w:rsidR="008B3AF4" w:rsidRDefault="008B3AF4" w:rsidP="00466A01">
                                  <w:pPr>
                                    <w:widowControl w:val="0"/>
                                    <w:suppressAutoHyphens/>
                                    <w:ind w:right="425"/>
                                    <w:rPr>
                                      <w:rFonts w:eastAsia="Andale Sans UI"/>
                                      <w:b/>
                                      <w:kern w:val="1"/>
                                      <w:sz w:val="22"/>
                                      <w:szCs w:val="22"/>
                                    </w:rPr>
                                  </w:pPr>
                                </w:p>
                              </w:txbxContent>
                            </v:textbox>
                            <w10:wrap type="square"/>
                          </v:shape>
                        </w:pict>
                      </mc:Fallback>
                    </mc:AlternateContent>
                  </w:r>
                </w:p>
              </w:tc>
            </w:tr>
          </w:tbl>
          <w:p w:rsidR="00466A01" w:rsidRPr="002B0AED" w:rsidRDefault="00466A01" w:rsidP="003011BC">
            <w:pPr>
              <w:rPr>
                <w:rFonts w:eastAsia="Calibri"/>
                <w:bCs/>
                <w:sz w:val="20"/>
                <w:u w:val="single"/>
                <w:lang w:eastAsia="en-US"/>
              </w:rPr>
            </w:pPr>
            <w:r w:rsidRPr="002B0AED">
              <w:rPr>
                <w:rFonts w:eastAsia="Arial Unicode MS"/>
                <w:b/>
                <w:bCs/>
                <w:sz w:val="20"/>
                <w:lang w:eastAsia="en-US"/>
              </w:rPr>
              <w:t xml:space="preserve"> </w:t>
            </w:r>
            <w:r>
              <w:rPr>
                <w:rFonts w:eastAsia="Calibri"/>
                <w:bCs/>
                <w:sz w:val="20"/>
                <w:lang w:eastAsia="en-US"/>
              </w:rPr>
              <w:t>___________</w:t>
            </w:r>
            <w:r w:rsidRPr="002B0AED">
              <w:rPr>
                <w:rFonts w:eastAsia="Calibri"/>
                <w:bCs/>
                <w:sz w:val="20"/>
                <w:lang w:eastAsia="en-US"/>
              </w:rPr>
              <w:t xml:space="preserve"> №  __________</w:t>
            </w:r>
          </w:p>
          <w:p w:rsidR="00466A01" w:rsidRPr="002B0AED" w:rsidRDefault="00466A01" w:rsidP="003011BC">
            <w:pPr>
              <w:ind w:firstLine="0"/>
              <w:jc w:val="left"/>
              <w:rPr>
                <w:rFonts w:eastAsia="Calibri"/>
                <w:b/>
                <w:color w:val="C00000"/>
                <w:sz w:val="20"/>
                <w:lang w:eastAsia="en-US"/>
              </w:rPr>
            </w:pPr>
            <w:r>
              <w:rPr>
                <w:rFonts w:eastAsia="Arial Unicode MS"/>
                <w:bCs/>
                <w:sz w:val="20"/>
                <w:lang w:eastAsia="en-US"/>
              </w:rPr>
              <w:t xml:space="preserve">    </w:t>
            </w:r>
            <w:r w:rsidRPr="002B0AED">
              <w:rPr>
                <w:rFonts w:eastAsia="Arial Unicode MS"/>
                <w:bCs/>
                <w:sz w:val="20"/>
                <w:lang w:eastAsia="en-US"/>
              </w:rPr>
              <w:t>На №  ___________</w:t>
            </w:r>
            <w:r w:rsidRPr="002B0AED">
              <w:rPr>
                <w:rFonts w:eastAsia="Arial Unicode MS"/>
                <w:b/>
                <w:bCs/>
                <w:sz w:val="20"/>
                <w:lang w:eastAsia="en-US"/>
              </w:rPr>
              <w:t xml:space="preserve"> </w:t>
            </w:r>
            <w:r w:rsidRPr="002B0AED">
              <w:rPr>
                <w:rFonts w:eastAsia="Arial Unicode MS"/>
                <w:bCs/>
                <w:sz w:val="20"/>
                <w:lang w:eastAsia="en-US"/>
              </w:rPr>
              <w:t>от   __________</w:t>
            </w:r>
            <w:r w:rsidRPr="002B0AED">
              <w:rPr>
                <w:rFonts w:eastAsia="Arial Unicode MS"/>
                <w:b/>
                <w:bCs/>
                <w:sz w:val="20"/>
                <w:lang w:eastAsia="en-US"/>
              </w:rPr>
              <w:t xml:space="preserve"> </w:t>
            </w:r>
          </w:p>
          <w:p w:rsidR="00466A01" w:rsidRPr="002B0AED" w:rsidRDefault="00466A01" w:rsidP="003011BC">
            <w:pPr>
              <w:keepNext/>
              <w:ind w:left="-180" w:firstLine="0"/>
              <w:jc w:val="left"/>
              <w:outlineLvl w:val="4"/>
              <w:rPr>
                <w:rFonts w:ascii="Calibri" w:eastAsia="Arial Unicode MS" w:hAnsi="Calibri"/>
                <w:bCs/>
                <w:sz w:val="22"/>
                <w:szCs w:val="22"/>
                <w:u w:val="single"/>
                <w:lang w:eastAsia="en-US"/>
              </w:rPr>
            </w:pPr>
          </w:p>
        </w:tc>
      </w:tr>
    </w:tbl>
    <w:p w:rsidR="00466A01" w:rsidRDefault="00466A01" w:rsidP="00466A01">
      <w:pPr>
        <w:tabs>
          <w:tab w:val="left" w:pos="9354"/>
        </w:tabs>
        <w:ind w:right="-6"/>
        <w:jc w:val="left"/>
      </w:pPr>
    </w:p>
    <w:p w:rsidR="00466A01" w:rsidRDefault="00466A01" w:rsidP="0089618E">
      <w:pPr>
        <w:tabs>
          <w:tab w:val="left" w:pos="9354"/>
        </w:tabs>
        <w:ind w:right="-6"/>
        <w:jc w:val="right"/>
      </w:pPr>
    </w:p>
    <w:p w:rsidR="00466A01" w:rsidRDefault="00466A01" w:rsidP="0089618E">
      <w:pPr>
        <w:tabs>
          <w:tab w:val="left" w:pos="9354"/>
        </w:tabs>
        <w:ind w:right="-6"/>
        <w:jc w:val="right"/>
      </w:pPr>
    </w:p>
    <w:p w:rsidR="00466A01" w:rsidRDefault="00466A01" w:rsidP="0089618E">
      <w:pPr>
        <w:tabs>
          <w:tab w:val="left" w:pos="9354"/>
        </w:tabs>
        <w:ind w:right="-6"/>
        <w:jc w:val="right"/>
      </w:pPr>
    </w:p>
    <w:p w:rsidR="00466A01" w:rsidRDefault="00466A01" w:rsidP="0089618E">
      <w:pPr>
        <w:tabs>
          <w:tab w:val="left" w:pos="9354"/>
        </w:tabs>
        <w:ind w:right="-6"/>
        <w:jc w:val="right"/>
      </w:pPr>
    </w:p>
    <w:p w:rsidR="00466A01" w:rsidRPr="000F4D47" w:rsidRDefault="00466A01" w:rsidP="0089618E">
      <w:pPr>
        <w:tabs>
          <w:tab w:val="left" w:pos="9354"/>
        </w:tabs>
        <w:ind w:right="-6"/>
        <w:jc w:val="right"/>
      </w:pPr>
    </w:p>
    <w:p w:rsidR="00714CF3" w:rsidRPr="000F4D47" w:rsidRDefault="00714CF3" w:rsidP="00714CF3">
      <w:pPr>
        <w:tabs>
          <w:tab w:val="left" w:pos="9354"/>
        </w:tabs>
        <w:ind w:right="-6" w:firstLine="0"/>
        <w:jc w:val="right"/>
      </w:pPr>
    </w:p>
    <w:p w:rsidR="00714CF3" w:rsidRPr="000F4D47" w:rsidRDefault="00714CF3" w:rsidP="00714CF3">
      <w:pPr>
        <w:ind w:firstLine="0"/>
      </w:pPr>
    </w:p>
    <w:p w:rsidR="00714CF3" w:rsidRPr="000F4D47" w:rsidRDefault="00714CF3" w:rsidP="0089618E">
      <w:pPr>
        <w:tabs>
          <w:tab w:val="left" w:pos="9354"/>
        </w:tabs>
        <w:ind w:right="-6"/>
        <w:jc w:val="right"/>
      </w:pPr>
    </w:p>
    <w:p w:rsidR="00714CF3" w:rsidRPr="000F4D47" w:rsidRDefault="00714CF3" w:rsidP="00D839BE">
      <w:pPr>
        <w:tabs>
          <w:tab w:val="left" w:pos="9354"/>
        </w:tabs>
        <w:ind w:right="-6" w:firstLine="0"/>
      </w:pPr>
    </w:p>
    <w:p w:rsidR="00466A01" w:rsidRDefault="00466A01" w:rsidP="00D839BE">
      <w:pPr>
        <w:pStyle w:val="35"/>
        <w:shd w:val="clear" w:color="auto" w:fill="auto"/>
        <w:spacing w:before="0" w:line="240" w:lineRule="auto"/>
        <w:ind w:left="3980"/>
        <w:jc w:val="left"/>
        <w:rPr>
          <w:b/>
          <w:sz w:val="24"/>
          <w:szCs w:val="24"/>
        </w:rPr>
      </w:pPr>
    </w:p>
    <w:p w:rsidR="00466A01" w:rsidRDefault="00466A01" w:rsidP="00D839BE">
      <w:pPr>
        <w:pStyle w:val="35"/>
        <w:shd w:val="clear" w:color="auto" w:fill="auto"/>
        <w:spacing w:before="0" w:line="240" w:lineRule="auto"/>
        <w:ind w:left="3980"/>
        <w:jc w:val="left"/>
        <w:rPr>
          <w:b/>
          <w:sz w:val="24"/>
          <w:szCs w:val="24"/>
        </w:rPr>
      </w:pPr>
    </w:p>
    <w:p w:rsidR="00466A01" w:rsidRDefault="00466A01" w:rsidP="00D839BE">
      <w:pPr>
        <w:pStyle w:val="35"/>
        <w:shd w:val="clear" w:color="auto" w:fill="auto"/>
        <w:spacing w:before="0" w:line="240" w:lineRule="auto"/>
        <w:ind w:left="3980"/>
        <w:jc w:val="left"/>
        <w:rPr>
          <w:b/>
          <w:sz w:val="24"/>
          <w:szCs w:val="24"/>
        </w:rPr>
      </w:pPr>
    </w:p>
    <w:p w:rsidR="00466A01" w:rsidRDefault="00466A01" w:rsidP="00D839BE">
      <w:pPr>
        <w:pStyle w:val="35"/>
        <w:shd w:val="clear" w:color="auto" w:fill="auto"/>
        <w:spacing w:before="0" w:line="240" w:lineRule="auto"/>
        <w:ind w:left="3980"/>
        <w:jc w:val="left"/>
        <w:rPr>
          <w:b/>
          <w:sz w:val="24"/>
          <w:szCs w:val="24"/>
        </w:rPr>
      </w:pPr>
    </w:p>
    <w:p w:rsidR="00466A01" w:rsidRDefault="00466A01" w:rsidP="00D839BE">
      <w:pPr>
        <w:pStyle w:val="35"/>
        <w:shd w:val="clear" w:color="auto" w:fill="auto"/>
        <w:spacing w:before="0" w:line="240" w:lineRule="auto"/>
        <w:ind w:left="3980"/>
        <w:jc w:val="left"/>
        <w:rPr>
          <w:b/>
          <w:sz w:val="24"/>
          <w:szCs w:val="24"/>
        </w:rPr>
      </w:pPr>
    </w:p>
    <w:p w:rsidR="00466A01" w:rsidRDefault="00466A01" w:rsidP="00D839BE">
      <w:pPr>
        <w:pStyle w:val="35"/>
        <w:shd w:val="clear" w:color="auto" w:fill="auto"/>
        <w:spacing w:before="0" w:line="240" w:lineRule="auto"/>
        <w:ind w:left="3980"/>
        <w:jc w:val="left"/>
        <w:rPr>
          <w:b/>
          <w:sz w:val="24"/>
          <w:szCs w:val="24"/>
        </w:rPr>
      </w:pPr>
    </w:p>
    <w:p w:rsidR="00456209" w:rsidRPr="000F4D47" w:rsidRDefault="00D839BE" w:rsidP="00D839BE">
      <w:pPr>
        <w:pStyle w:val="35"/>
        <w:shd w:val="clear" w:color="auto" w:fill="auto"/>
        <w:spacing w:before="0" w:line="240" w:lineRule="auto"/>
        <w:ind w:left="3980"/>
        <w:jc w:val="left"/>
        <w:rPr>
          <w:b/>
          <w:sz w:val="24"/>
          <w:szCs w:val="24"/>
        </w:rPr>
      </w:pPr>
      <w:r w:rsidRPr="000F4D47">
        <w:rPr>
          <w:b/>
          <w:sz w:val="24"/>
          <w:szCs w:val="24"/>
        </w:rPr>
        <w:t>УВЕДОМЛЕНИЕ</w:t>
      </w:r>
    </w:p>
    <w:p w:rsidR="00714CF3" w:rsidRPr="000F4D47" w:rsidRDefault="00714CF3" w:rsidP="00D839BE">
      <w:pPr>
        <w:pStyle w:val="35"/>
        <w:shd w:val="clear" w:color="auto" w:fill="auto"/>
        <w:tabs>
          <w:tab w:val="left" w:leader="underscore" w:pos="6619"/>
        </w:tabs>
        <w:spacing w:before="0" w:line="240" w:lineRule="auto"/>
        <w:ind w:right="100"/>
        <w:jc w:val="center"/>
        <w:rPr>
          <w:sz w:val="24"/>
          <w:szCs w:val="24"/>
        </w:rPr>
      </w:pPr>
    </w:p>
    <w:p w:rsidR="00714CF3" w:rsidRPr="000F4D47" w:rsidRDefault="00714CF3" w:rsidP="00D839BE">
      <w:pPr>
        <w:pStyle w:val="35"/>
        <w:shd w:val="clear" w:color="auto" w:fill="auto"/>
        <w:tabs>
          <w:tab w:val="left" w:leader="underscore" w:pos="3726"/>
        </w:tabs>
        <w:spacing w:before="0" w:line="240" w:lineRule="auto"/>
        <w:ind w:left="20" w:firstLine="547"/>
        <w:jc w:val="left"/>
        <w:rPr>
          <w:sz w:val="24"/>
          <w:szCs w:val="24"/>
        </w:rPr>
      </w:pPr>
    </w:p>
    <w:p w:rsidR="00456209" w:rsidRPr="000F4D47" w:rsidRDefault="00456209" w:rsidP="00D839BE">
      <w:pPr>
        <w:pStyle w:val="35"/>
        <w:shd w:val="clear" w:color="auto" w:fill="auto"/>
        <w:tabs>
          <w:tab w:val="left" w:leader="underscore" w:pos="3726"/>
        </w:tabs>
        <w:spacing w:before="0" w:line="240" w:lineRule="auto"/>
        <w:ind w:left="20" w:firstLine="547"/>
        <w:jc w:val="left"/>
        <w:rPr>
          <w:sz w:val="24"/>
          <w:szCs w:val="24"/>
        </w:rPr>
      </w:pPr>
      <w:r w:rsidRPr="000F4D47">
        <w:rPr>
          <w:sz w:val="24"/>
          <w:szCs w:val="24"/>
        </w:rPr>
        <w:t>Рассмотрев заявление и документы, установл</w:t>
      </w:r>
      <w:r w:rsidR="00714CF3" w:rsidRPr="000F4D47">
        <w:rPr>
          <w:sz w:val="24"/>
          <w:szCs w:val="24"/>
        </w:rPr>
        <w:t>ено следующее: __________________________</w:t>
      </w:r>
    </w:p>
    <w:p w:rsidR="00714CF3" w:rsidRPr="000F4D47" w:rsidRDefault="00714CF3" w:rsidP="00D839BE">
      <w:pPr>
        <w:pStyle w:val="35"/>
        <w:shd w:val="clear" w:color="auto" w:fill="auto"/>
        <w:tabs>
          <w:tab w:val="left" w:leader="underscore" w:pos="3726"/>
        </w:tabs>
        <w:spacing w:before="0" w:line="240" w:lineRule="auto"/>
        <w:ind w:left="20"/>
        <w:jc w:val="left"/>
        <w:rPr>
          <w:sz w:val="24"/>
          <w:szCs w:val="24"/>
        </w:rPr>
      </w:pPr>
      <w:r w:rsidRPr="000F4D47">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w:t>
      </w:r>
    </w:p>
    <w:p w:rsidR="00456209" w:rsidRPr="000F4D47" w:rsidRDefault="00456209" w:rsidP="00D839BE">
      <w:pPr>
        <w:pStyle w:val="62"/>
        <w:shd w:val="clear" w:color="auto" w:fill="auto"/>
        <w:spacing w:line="240" w:lineRule="auto"/>
        <w:ind w:left="20" w:firstLine="547"/>
        <w:jc w:val="center"/>
        <w:rPr>
          <w:b w:val="0"/>
          <w:sz w:val="20"/>
          <w:szCs w:val="20"/>
        </w:rPr>
      </w:pPr>
      <w:r w:rsidRPr="000F4D47">
        <w:rPr>
          <w:b w:val="0"/>
          <w:sz w:val="20"/>
          <w:szCs w:val="20"/>
        </w:rPr>
        <w:t>(сведения о наличии или отсутствии права на предоставление государственной услуги)</w:t>
      </w:r>
    </w:p>
    <w:p w:rsidR="00714CF3" w:rsidRPr="000F4D47" w:rsidRDefault="00714CF3" w:rsidP="00D839BE">
      <w:pPr>
        <w:pStyle w:val="35"/>
        <w:shd w:val="clear" w:color="auto" w:fill="auto"/>
        <w:spacing w:before="0" w:line="240" w:lineRule="auto"/>
        <w:ind w:left="20" w:firstLine="547"/>
        <w:jc w:val="left"/>
        <w:rPr>
          <w:sz w:val="24"/>
          <w:szCs w:val="24"/>
        </w:rPr>
      </w:pPr>
    </w:p>
    <w:p w:rsidR="00456209" w:rsidRPr="000F4D47" w:rsidRDefault="00456209" w:rsidP="00D839BE">
      <w:pPr>
        <w:pStyle w:val="35"/>
        <w:shd w:val="clear" w:color="auto" w:fill="auto"/>
        <w:spacing w:before="0" w:line="240" w:lineRule="auto"/>
        <w:ind w:left="20" w:firstLine="547"/>
        <w:jc w:val="left"/>
        <w:rPr>
          <w:sz w:val="24"/>
          <w:szCs w:val="24"/>
        </w:rPr>
      </w:pPr>
      <w:r w:rsidRPr="000F4D47">
        <w:rPr>
          <w:sz w:val="24"/>
          <w:szCs w:val="24"/>
        </w:rPr>
        <w:t>Принято решение:</w:t>
      </w:r>
      <w:r w:rsidR="003552FC" w:rsidRPr="000F4D47">
        <w:rPr>
          <w:sz w:val="24"/>
          <w:szCs w:val="24"/>
        </w:rPr>
        <w:t xml:space="preserve"> ________________________________________________________________</w:t>
      </w:r>
    </w:p>
    <w:p w:rsidR="003552FC" w:rsidRPr="000F4D47" w:rsidRDefault="003552FC" w:rsidP="00D839BE">
      <w:pPr>
        <w:pStyle w:val="35"/>
        <w:shd w:val="clear" w:color="auto" w:fill="auto"/>
        <w:spacing w:before="0" w:line="240" w:lineRule="auto"/>
        <w:jc w:val="left"/>
        <w:rPr>
          <w:sz w:val="24"/>
          <w:szCs w:val="24"/>
        </w:rPr>
      </w:pPr>
      <w:r w:rsidRPr="000F4D47">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456209" w:rsidRPr="000F4D47" w:rsidRDefault="00456209" w:rsidP="00D839BE">
      <w:pPr>
        <w:pStyle w:val="62"/>
        <w:shd w:val="clear" w:color="auto" w:fill="auto"/>
        <w:spacing w:line="240" w:lineRule="auto"/>
        <w:ind w:left="20" w:firstLine="547"/>
        <w:jc w:val="center"/>
        <w:rPr>
          <w:b w:val="0"/>
          <w:sz w:val="20"/>
          <w:szCs w:val="20"/>
        </w:rPr>
      </w:pPr>
      <w:r w:rsidRPr="000F4D47">
        <w:rPr>
          <w:b w:val="0"/>
          <w:sz w:val="20"/>
          <w:szCs w:val="20"/>
        </w:rPr>
        <w:t>(указывается решение о предоставлении государственной услуге)</w:t>
      </w:r>
    </w:p>
    <w:p w:rsidR="00D839BE" w:rsidRPr="000F4D47" w:rsidRDefault="00D839BE" w:rsidP="00D839BE">
      <w:pPr>
        <w:pStyle w:val="35"/>
        <w:shd w:val="clear" w:color="auto" w:fill="auto"/>
        <w:spacing w:before="0" w:line="240" w:lineRule="auto"/>
        <w:ind w:left="20" w:firstLine="547"/>
        <w:jc w:val="left"/>
        <w:rPr>
          <w:sz w:val="24"/>
          <w:szCs w:val="24"/>
        </w:rPr>
      </w:pPr>
    </w:p>
    <w:p w:rsidR="00D839BE" w:rsidRPr="000F4D47" w:rsidRDefault="00D839BE" w:rsidP="00D839BE">
      <w:pPr>
        <w:pStyle w:val="35"/>
        <w:shd w:val="clear" w:color="auto" w:fill="auto"/>
        <w:spacing w:before="0" w:line="240" w:lineRule="auto"/>
        <w:ind w:left="20" w:firstLine="547"/>
        <w:jc w:val="left"/>
        <w:rPr>
          <w:sz w:val="24"/>
          <w:szCs w:val="24"/>
        </w:rPr>
      </w:pPr>
    </w:p>
    <w:p w:rsidR="00456209" w:rsidRPr="009148AD" w:rsidRDefault="00FB362A" w:rsidP="00782D04">
      <w:pPr>
        <w:pStyle w:val="35"/>
        <w:shd w:val="clear" w:color="auto" w:fill="auto"/>
        <w:spacing w:before="0" w:line="240" w:lineRule="auto"/>
        <w:ind w:left="20" w:right="-284" w:firstLine="547"/>
        <w:jc w:val="left"/>
        <w:rPr>
          <w:sz w:val="24"/>
          <w:szCs w:val="24"/>
        </w:rPr>
        <w:sectPr w:rsidR="00456209" w:rsidRPr="009148AD" w:rsidSect="00782D04">
          <w:pgSz w:w="11906" w:h="16838"/>
          <w:pgMar w:top="709" w:right="284" w:bottom="567" w:left="1134" w:header="709" w:footer="335" w:gutter="0"/>
          <w:cols w:space="708"/>
          <w:docGrid w:linePitch="360"/>
        </w:sectPr>
      </w:pPr>
      <w:r>
        <w:rPr>
          <w:sz w:val="24"/>
          <w:szCs w:val="24"/>
        </w:rPr>
        <w:t>Подпись</w:t>
      </w:r>
    </w:p>
    <w:p w:rsidR="00633E8D" w:rsidRDefault="00633E8D" w:rsidP="00FB362A">
      <w:pPr>
        <w:ind w:firstLine="0"/>
        <w:rPr>
          <w:sz w:val="28"/>
          <w:szCs w:val="28"/>
        </w:rPr>
      </w:pPr>
    </w:p>
    <w:sectPr w:rsidR="00633E8D" w:rsidSect="0089618E">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3957" w:rsidRDefault="00163957">
      <w:r>
        <w:separator/>
      </w:r>
    </w:p>
  </w:endnote>
  <w:endnote w:type="continuationSeparator" w:id="0">
    <w:p w:rsidR="00163957" w:rsidRDefault="001639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NTTierce">
    <w:altName w:val="Times New Roman"/>
    <w:charset w:val="00"/>
    <w:family w:val="auto"/>
    <w:pitch w:val="variable"/>
    <w:sig w:usb0="00000203" w:usb1="00000000" w:usb2="00000000" w:usb3="00000000" w:csb0="00000005" w:csb1="00000000"/>
  </w:font>
  <w:font w:name="School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Baltica">
    <w:altName w:val="Courier New"/>
    <w:panose1 w:val="00000000000000000000"/>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Sylfaen">
    <w:panose1 w:val="010A0502050306030303"/>
    <w:charset w:val="CC"/>
    <w:family w:val="roman"/>
    <w:pitch w:val="variable"/>
    <w:sig w:usb0="040006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Verdana">
    <w:panose1 w:val="020B0604030504040204"/>
    <w:charset w:val="CC"/>
    <w:family w:val="swiss"/>
    <w:pitch w:val="variable"/>
    <w:sig w:usb0="A00006FF" w:usb1="4000205B" w:usb2="00000010" w:usb3="00000000" w:csb0="0000019F" w:csb1="00000000"/>
  </w:font>
  <w:font w:name="Gulim">
    <w:altName w:val="Arial Unicode MS"/>
    <w:panose1 w:val="020B0600000101010101"/>
    <w:charset w:val="81"/>
    <w:family w:val="roman"/>
    <w:notTrueType/>
    <w:pitch w:val="fixed"/>
    <w:sig w:usb0="00000000" w:usb1="09060000" w:usb2="00000010" w:usb3="00000000" w:csb0="00080000" w:csb1="00000000"/>
  </w:font>
  <w:font w:name="SimHei">
    <w:altName w:val="黑体"/>
    <w:panose1 w:val="02010600030101010101"/>
    <w:charset w:val="86"/>
    <w:family w:val="modern"/>
    <w:notTrueType/>
    <w:pitch w:val="fixed"/>
    <w:sig w:usb0="00000001" w:usb1="080E0000" w:usb2="00000010" w:usb3="00000000" w:csb0="00040000" w:csb1="00000000"/>
  </w:font>
  <w:font w:name="Georgia">
    <w:panose1 w:val="02040502050405020303"/>
    <w:charset w:val="CC"/>
    <w:family w:val="roman"/>
    <w:pitch w:val="variable"/>
    <w:sig w:usb0="00000287" w:usb1="00000000" w:usb2="00000000" w:usb3="00000000" w:csb0="0000009F" w:csb1="00000000"/>
  </w:font>
  <w:font w:name="ヒラギノ角ゴ Pro W3">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00"/>
    <w:family w:val="auto"/>
    <w:pitch w:val="variable"/>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3AF4" w:rsidRDefault="008B3AF4" w:rsidP="00D90D43">
    <w:pPr>
      <w:pStyle w:val="a8"/>
      <w:jc w:val="center"/>
      <w:rPr>
        <w:sz w:val="18"/>
        <w:szCs w:val="18"/>
      </w:rPr>
    </w:pPr>
  </w:p>
  <w:p w:rsidR="008B3AF4" w:rsidRPr="00005158" w:rsidRDefault="008B3AF4" w:rsidP="00D90D43">
    <w:pPr>
      <w:pStyle w:val="a8"/>
      <w:jc w:val="center"/>
      <w:rPr>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3AF4" w:rsidRPr="001664B4" w:rsidRDefault="008B3AF4" w:rsidP="005F7DE0">
    <w:pPr>
      <w:pStyle w:val="a8"/>
      <w:jc w:val="center"/>
    </w:pPr>
    <w:r>
      <w:t>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3957" w:rsidRDefault="00163957">
      <w:r>
        <w:separator/>
      </w:r>
    </w:p>
  </w:footnote>
  <w:footnote w:type="continuationSeparator" w:id="0">
    <w:p w:rsidR="00163957" w:rsidRDefault="00163957">
      <w:r>
        <w:continuationSeparator/>
      </w:r>
    </w:p>
  </w:footnote>
  <w:footnote w:id="1">
    <w:p w:rsidR="008B3AF4" w:rsidRPr="0099447D" w:rsidRDefault="008B3AF4" w:rsidP="00103DE6">
      <w:pPr>
        <w:pStyle w:val="af7"/>
        <w:ind w:firstLine="567"/>
        <w:jc w:val="both"/>
        <w:rPr>
          <w:sz w:val="16"/>
          <w:szCs w:val="16"/>
        </w:rPr>
      </w:pPr>
      <w:r w:rsidRPr="0099447D">
        <w:rPr>
          <w:rStyle w:val="af6"/>
          <w:sz w:val="16"/>
          <w:szCs w:val="16"/>
        </w:rPr>
        <w:footnoteRef/>
      </w:r>
      <w:r w:rsidRPr="0099447D">
        <w:rPr>
          <w:sz w:val="16"/>
          <w:szCs w:val="16"/>
        </w:rPr>
        <w:t xml:space="preserve"> Распоряжение Правительства Санкт-Петербурга от 22.03.2011 № 8-рп «О мероприятиях по переходу на предоставление исполнительными органами государственной власти Санкт-Петербурга государственных услуг в электронном виде»;</w:t>
      </w:r>
    </w:p>
  </w:footnote>
  <w:footnote w:id="2">
    <w:p w:rsidR="008B3AF4" w:rsidRDefault="008B3AF4" w:rsidP="00611326">
      <w:pPr>
        <w:pStyle w:val="aff2"/>
        <w:shd w:val="clear" w:color="auto" w:fill="auto"/>
        <w:tabs>
          <w:tab w:val="left" w:pos="709"/>
        </w:tabs>
        <w:ind w:right="1180" w:firstLine="567"/>
        <w:rPr>
          <w:b w:val="0"/>
        </w:rPr>
      </w:pPr>
      <w:r w:rsidRPr="00C860CE">
        <w:rPr>
          <w:b w:val="0"/>
          <w:vertAlign w:val="superscript"/>
        </w:rPr>
        <w:footnoteRef/>
      </w:r>
      <w:r w:rsidRPr="00C860CE">
        <w:rPr>
          <w:b w:val="0"/>
        </w:rPr>
        <w:tab/>
        <w:t xml:space="preserve">В качестве документа, удостоверяющего личность, предъявляются: </w:t>
      </w:r>
    </w:p>
    <w:p w:rsidR="008B3AF4" w:rsidRPr="00C860CE" w:rsidRDefault="008B3AF4" w:rsidP="000B1DD3">
      <w:pPr>
        <w:pStyle w:val="aff2"/>
        <w:numPr>
          <w:ilvl w:val="0"/>
          <w:numId w:val="16"/>
        </w:numPr>
        <w:shd w:val="clear" w:color="auto" w:fill="auto"/>
        <w:tabs>
          <w:tab w:val="left" w:pos="709"/>
        </w:tabs>
        <w:ind w:left="0" w:right="1180" w:firstLine="567"/>
        <w:rPr>
          <w:b w:val="0"/>
        </w:rPr>
      </w:pPr>
      <w:r w:rsidRPr="00C860CE">
        <w:rPr>
          <w:b w:val="0"/>
        </w:rPr>
        <w:t>паспорт гражданина Российской Федерации;</w:t>
      </w:r>
    </w:p>
    <w:p w:rsidR="008B3AF4" w:rsidRPr="00C860CE" w:rsidRDefault="008B3AF4" w:rsidP="000B1DD3">
      <w:pPr>
        <w:pStyle w:val="aff2"/>
        <w:numPr>
          <w:ilvl w:val="0"/>
          <w:numId w:val="15"/>
        </w:numPr>
        <w:shd w:val="clear" w:color="auto" w:fill="auto"/>
        <w:tabs>
          <w:tab w:val="left" w:pos="709"/>
          <w:tab w:val="left" w:pos="851"/>
        </w:tabs>
        <w:ind w:left="0" w:right="20" w:firstLine="567"/>
        <w:jc w:val="both"/>
        <w:rPr>
          <w:b w:val="0"/>
        </w:rPr>
      </w:pPr>
      <w:r w:rsidRPr="00C860CE">
        <w:rPr>
          <w:b w:val="0"/>
        </w:rPr>
        <w:t>временное удостоверение личности гражданина Российской Федерации, выдаваемое на период оформления паспорта, предусмотренное пунктом 76 Административного регламента Федеральной миграционной службы по предоставлению государственной услуги по выдаче и замене паспорта гражданина Российской Федерации, удостоверяющего личность гражданина Российской Федерации на территории Российской Федерации, утвержденного приказом Федеральной миграционной службы от 30.11.2012 № 391;</w:t>
      </w:r>
    </w:p>
    <w:p w:rsidR="008B3AF4" w:rsidRPr="00C860CE" w:rsidRDefault="008B3AF4" w:rsidP="00611326">
      <w:pPr>
        <w:pStyle w:val="aff2"/>
        <w:shd w:val="clear" w:color="auto" w:fill="auto"/>
        <w:tabs>
          <w:tab w:val="left" w:pos="709"/>
        </w:tabs>
        <w:ind w:firstLine="567"/>
        <w:jc w:val="both"/>
        <w:rPr>
          <w:b w:val="0"/>
        </w:rPr>
      </w:pPr>
      <w:r w:rsidRPr="00C860CE">
        <w:rPr>
          <w:b w:val="0"/>
        </w:rPr>
        <w:t>иные документы, удостоверяющие личность, в соответствии с действующим законодательством.</w:t>
      </w:r>
    </w:p>
  </w:footnote>
  <w:footnote w:id="3">
    <w:p w:rsidR="008B3AF4" w:rsidRPr="00EE4D27" w:rsidRDefault="008B3AF4" w:rsidP="00A569C7">
      <w:pPr>
        <w:pStyle w:val="aff2"/>
        <w:shd w:val="clear" w:color="auto" w:fill="auto"/>
        <w:tabs>
          <w:tab w:val="left" w:pos="851"/>
        </w:tabs>
        <w:spacing w:line="240" w:lineRule="auto"/>
        <w:ind w:firstLine="567"/>
        <w:jc w:val="both"/>
        <w:rPr>
          <w:b w:val="0"/>
        </w:rPr>
      </w:pPr>
      <w:r w:rsidRPr="00EE4D27">
        <w:rPr>
          <w:b w:val="0"/>
          <w:vertAlign w:val="superscript"/>
        </w:rPr>
        <w:footnoteRef/>
      </w:r>
      <w:r w:rsidRPr="00EE4D27">
        <w:rPr>
          <w:b w:val="0"/>
        </w:rPr>
        <w:t xml:space="preserve"> Данное требование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footnote>
  <w:footnote w:id="4">
    <w:p w:rsidR="008B3AF4" w:rsidRPr="00E1479F" w:rsidRDefault="008B3AF4" w:rsidP="00E1479F">
      <w:pPr>
        <w:pStyle w:val="aff2"/>
        <w:shd w:val="clear" w:color="auto" w:fill="auto"/>
        <w:tabs>
          <w:tab w:val="left" w:pos="10016"/>
        </w:tabs>
        <w:spacing w:line="240" w:lineRule="auto"/>
        <w:ind w:right="-49" w:firstLine="567"/>
        <w:jc w:val="both"/>
        <w:rPr>
          <w:b w:val="0"/>
        </w:rPr>
      </w:pPr>
      <w:r w:rsidRPr="00E1479F">
        <w:rPr>
          <w:rStyle w:val="af6"/>
          <w:b w:val="0"/>
        </w:rPr>
        <w:footnoteRef/>
      </w:r>
      <w:r w:rsidRPr="00E1479F">
        <w:rPr>
          <w:b w:val="0"/>
        </w:rPr>
        <w:t xml:space="preserve"> Заполняется лицом, не являющимся заявителем, обработка персональных данных которого необходима для предоставления государственной услуги, если в соответствии с федеральным законом обработка таких персональных данных может осуществляться с согласия указанного лица.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3AF4" w:rsidRDefault="008B3AF4">
    <w:pPr>
      <w:rPr>
        <w:sz w:val="2"/>
        <w:szCs w:val="2"/>
      </w:rPr>
    </w:pPr>
    <w:r>
      <w:rPr>
        <w:noProof/>
      </w:rPr>
      <mc:AlternateContent>
        <mc:Choice Requires="wps">
          <w:drawing>
            <wp:anchor distT="0" distB="0" distL="63500" distR="63500" simplePos="0" relativeHeight="251657728" behindDoc="1" locked="0" layoutInCell="1" allowOverlap="1">
              <wp:simplePos x="0" y="0"/>
              <wp:positionH relativeFrom="page">
                <wp:posOffset>3858895</wp:posOffset>
              </wp:positionH>
              <wp:positionV relativeFrom="page">
                <wp:posOffset>768985</wp:posOffset>
              </wp:positionV>
              <wp:extent cx="60960" cy="138430"/>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3AF4" w:rsidRDefault="008B3AF4">
                          <w:pPr>
                            <w:jc w:val="left"/>
                          </w:pPr>
                          <w:r>
                            <w:fldChar w:fldCharType="begin"/>
                          </w:r>
                          <w:r>
                            <w:instrText xml:space="preserve"> PAGE \* MERGEFORMAT </w:instrText>
                          </w:r>
                          <w:r>
                            <w:fldChar w:fldCharType="separate"/>
                          </w:r>
                          <w:r w:rsidRPr="00462900">
                            <w:rPr>
                              <w:rStyle w:val="95pt"/>
                              <w:noProof/>
                            </w:rPr>
                            <w:t>8</w:t>
                          </w:r>
                          <w:r>
                            <w:rPr>
                              <w:rStyle w:val="95pt"/>
                              <w:noProo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 o:spid="_x0000_s1052" type="#_x0000_t202" style="position:absolute;left:0;text-align:left;margin-left:303.85pt;margin-top:60.55pt;width:4.8pt;height:10.9pt;z-index:-25165875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" filled="f" stroked="f">
              <v:textbox style="mso-fit-shape-to-text:t" inset="0,0,0,0">
                <w:txbxContent>
                  <w:p w:rsidR="008B3AF4" w:rsidRDefault="008B3AF4">
                    <w:pPr>
                      <w:jc w:val="left"/>
                    </w:pPr>
                    <w:r>
                      <w:fldChar w:fldCharType="begin"/>
                    </w:r>
                    <w:r>
                      <w:instrText xml:space="preserve"> PAGE \* MERGEFORMAT </w:instrText>
                    </w:r>
                    <w:r>
                      <w:fldChar w:fldCharType="separate"/>
                    </w:r>
                    <w:r w:rsidRPr="00462900">
                      <w:rPr>
                        <w:rStyle w:val="95pt"/>
                        <w:noProof/>
                      </w:rPr>
                      <w:t>8</w:t>
                    </w:r>
                    <w:r>
                      <w:rPr>
                        <w:rStyle w:val="95pt"/>
                        <w:noProof/>
                      </w:rPr>
                      <w:fldChar w:fldCharType="end"/>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3AF4" w:rsidRDefault="008B3AF4">
    <w:pPr>
      <w:rPr>
        <w:sz w:val="2"/>
        <w:szCs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3AF4" w:rsidRDefault="008B3AF4"/>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637AA"/>
    <w:multiLevelType w:val="multilevel"/>
    <w:tmpl w:val="7D1E5E2C"/>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9AB1913"/>
    <w:multiLevelType w:val="hybridMultilevel"/>
    <w:tmpl w:val="63D65F6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0B001EEA"/>
    <w:multiLevelType w:val="hybridMultilevel"/>
    <w:tmpl w:val="6A465F60"/>
    <w:lvl w:ilvl="0" w:tplc="528AF0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C914903"/>
    <w:multiLevelType w:val="hybridMultilevel"/>
    <w:tmpl w:val="5FE099C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0DBD4E12"/>
    <w:multiLevelType w:val="multilevel"/>
    <w:tmpl w:val="9D60E88C"/>
    <w:lvl w:ilvl="0">
      <w:start w:val="1"/>
      <w:numFmt w:val="decimal"/>
      <w:lvlText w:val="5.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65D358D"/>
    <w:multiLevelType w:val="hybridMultilevel"/>
    <w:tmpl w:val="57CA79F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168A4E95"/>
    <w:multiLevelType w:val="multilevel"/>
    <w:tmpl w:val="EE2A40D0"/>
    <w:lvl w:ilvl="0">
      <w:start w:val="1"/>
      <w:numFmt w:val="decimal"/>
      <w:lvlText w:val="1.3.1.%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96A3F2E"/>
    <w:multiLevelType w:val="hybridMultilevel"/>
    <w:tmpl w:val="26A4DB7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1D9E70B3"/>
    <w:multiLevelType w:val="hybridMultilevel"/>
    <w:tmpl w:val="43F68AB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1DD82C1C"/>
    <w:multiLevelType w:val="hybridMultilevel"/>
    <w:tmpl w:val="EE60694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1EBB26EA"/>
    <w:multiLevelType w:val="hybridMultilevel"/>
    <w:tmpl w:val="0C4E91AE"/>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22C5290D"/>
    <w:multiLevelType w:val="hybridMultilevel"/>
    <w:tmpl w:val="07F4861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22E03539"/>
    <w:multiLevelType w:val="hybridMultilevel"/>
    <w:tmpl w:val="4204E5F2"/>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2525460F"/>
    <w:multiLevelType w:val="hybridMultilevel"/>
    <w:tmpl w:val="E522F9C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257E0200"/>
    <w:multiLevelType w:val="hybridMultilevel"/>
    <w:tmpl w:val="63AEA1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6594C99"/>
    <w:multiLevelType w:val="hybridMultilevel"/>
    <w:tmpl w:val="C02E45E0"/>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2871279D"/>
    <w:multiLevelType w:val="hybridMultilevel"/>
    <w:tmpl w:val="DB96A5B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2E7577AB"/>
    <w:multiLevelType w:val="hybridMultilevel"/>
    <w:tmpl w:val="4B406E8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nsid w:val="34A96504"/>
    <w:multiLevelType w:val="hybridMultilevel"/>
    <w:tmpl w:val="4B102F5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nsid w:val="351824DA"/>
    <w:multiLevelType w:val="hybridMultilevel"/>
    <w:tmpl w:val="E606FE72"/>
    <w:lvl w:ilvl="0" w:tplc="528AF0DE">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20">
    <w:nsid w:val="368C5497"/>
    <w:multiLevelType w:val="hybridMultilevel"/>
    <w:tmpl w:val="E5AC8C4A"/>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39D01573"/>
    <w:multiLevelType w:val="multilevel"/>
    <w:tmpl w:val="49080A56"/>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3B26692F"/>
    <w:multiLevelType w:val="hybridMultilevel"/>
    <w:tmpl w:val="0EF62F0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42C07F60"/>
    <w:multiLevelType w:val="hybridMultilevel"/>
    <w:tmpl w:val="C408F09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46F268E6"/>
    <w:multiLevelType w:val="hybridMultilevel"/>
    <w:tmpl w:val="2DA8E72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nsid w:val="48314821"/>
    <w:multiLevelType w:val="hybridMultilevel"/>
    <w:tmpl w:val="B87E301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4F4E1811"/>
    <w:multiLevelType w:val="hybridMultilevel"/>
    <w:tmpl w:val="7934221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51450EC8"/>
    <w:multiLevelType w:val="hybridMultilevel"/>
    <w:tmpl w:val="7BD05294"/>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nsid w:val="59654F23"/>
    <w:multiLevelType w:val="hybridMultilevel"/>
    <w:tmpl w:val="19368586"/>
    <w:lvl w:ilvl="0" w:tplc="528AF0DE">
      <w:start w:val="1"/>
      <w:numFmt w:val="bullet"/>
      <w:lvlText w:val=""/>
      <w:lvlJc w:val="left"/>
      <w:pPr>
        <w:ind w:left="720" w:hanging="360"/>
      </w:pPr>
      <w:rPr>
        <w:rFonts w:ascii="Symbol" w:hAnsi="Symbol" w:hint="default"/>
      </w:rPr>
    </w:lvl>
    <w:lvl w:ilvl="1" w:tplc="528AF0D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5C043D53"/>
    <w:multiLevelType w:val="hybridMultilevel"/>
    <w:tmpl w:val="143A5EE6"/>
    <w:lvl w:ilvl="0" w:tplc="528AF0DE">
      <w:start w:val="1"/>
      <w:numFmt w:val="bullet"/>
      <w:lvlText w:val=""/>
      <w:lvlJc w:val="left"/>
      <w:pPr>
        <w:ind w:left="1560" w:hanging="360"/>
      </w:pPr>
      <w:rPr>
        <w:rFonts w:ascii="Symbol" w:hAnsi="Symbol" w:hint="default"/>
      </w:rPr>
    </w:lvl>
    <w:lvl w:ilvl="1" w:tplc="04190003" w:tentative="1">
      <w:start w:val="1"/>
      <w:numFmt w:val="bullet"/>
      <w:lvlText w:val="o"/>
      <w:lvlJc w:val="left"/>
      <w:pPr>
        <w:ind w:left="2280" w:hanging="360"/>
      </w:pPr>
      <w:rPr>
        <w:rFonts w:ascii="Courier New" w:hAnsi="Courier New" w:cs="Courier New" w:hint="default"/>
      </w:rPr>
    </w:lvl>
    <w:lvl w:ilvl="2" w:tplc="04190005" w:tentative="1">
      <w:start w:val="1"/>
      <w:numFmt w:val="bullet"/>
      <w:lvlText w:val=""/>
      <w:lvlJc w:val="left"/>
      <w:pPr>
        <w:ind w:left="3000" w:hanging="360"/>
      </w:pPr>
      <w:rPr>
        <w:rFonts w:ascii="Wingdings" w:hAnsi="Wingdings" w:hint="default"/>
      </w:rPr>
    </w:lvl>
    <w:lvl w:ilvl="3" w:tplc="04190001" w:tentative="1">
      <w:start w:val="1"/>
      <w:numFmt w:val="bullet"/>
      <w:lvlText w:val=""/>
      <w:lvlJc w:val="left"/>
      <w:pPr>
        <w:ind w:left="3720" w:hanging="360"/>
      </w:pPr>
      <w:rPr>
        <w:rFonts w:ascii="Symbol" w:hAnsi="Symbol" w:hint="default"/>
      </w:rPr>
    </w:lvl>
    <w:lvl w:ilvl="4" w:tplc="04190003" w:tentative="1">
      <w:start w:val="1"/>
      <w:numFmt w:val="bullet"/>
      <w:lvlText w:val="o"/>
      <w:lvlJc w:val="left"/>
      <w:pPr>
        <w:ind w:left="4440" w:hanging="360"/>
      </w:pPr>
      <w:rPr>
        <w:rFonts w:ascii="Courier New" w:hAnsi="Courier New" w:cs="Courier New" w:hint="default"/>
      </w:rPr>
    </w:lvl>
    <w:lvl w:ilvl="5" w:tplc="04190005" w:tentative="1">
      <w:start w:val="1"/>
      <w:numFmt w:val="bullet"/>
      <w:lvlText w:val=""/>
      <w:lvlJc w:val="left"/>
      <w:pPr>
        <w:ind w:left="5160" w:hanging="360"/>
      </w:pPr>
      <w:rPr>
        <w:rFonts w:ascii="Wingdings" w:hAnsi="Wingdings" w:hint="default"/>
      </w:rPr>
    </w:lvl>
    <w:lvl w:ilvl="6" w:tplc="04190001" w:tentative="1">
      <w:start w:val="1"/>
      <w:numFmt w:val="bullet"/>
      <w:lvlText w:val=""/>
      <w:lvlJc w:val="left"/>
      <w:pPr>
        <w:ind w:left="5880" w:hanging="360"/>
      </w:pPr>
      <w:rPr>
        <w:rFonts w:ascii="Symbol" w:hAnsi="Symbol" w:hint="default"/>
      </w:rPr>
    </w:lvl>
    <w:lvl w:ilvl="7" w:tplc="04190003" w:tentative="1">
      <w:start w:val="1"/>
      <w:numFmt w:val="bullet"/>
      <w:lvlText w:val="o"/>
      <w:lvlJc w:val="left"/>
      <w:pPr>
        <w:ind w:left="6600" w:hanging="360"/>
      </w:pPr>
      <w:rPr>
        <w:rFonts w:ascii="Courier New" w:hAnsi="Courier New" w:cs="Courier New" w:hint="default"/>
      </w:rPr>
    </w:lvl>
    <w:lvl w:ilvl="8" w:tplc="04190005" w:tentative="1">
      <w:start w:val="1"/>
      <w:numFmt w:val="bullet"/>
      <w:lvlText w:val=""/>
      <w:lvlJc w:val="left"/>
      <w:pPr>
        <w:ind w:left="7320" w:hanging="360"/>
      </w:pPr>
      <w:rPr>
        <w:rFonts w:ascii="Wingdings" w:hAnsi="Wingdings" w:hint="default"/>
      </w:rPr>
    </w:lvl>
  </w:abstractNum>
  <w:abstractNum w:abstractNumId="30">
    <w:nsid w:val="5D62487A"/>
    <w:multiLevelType w:val="hybridMultilevel"/>
    <w:tmpl w:val="8E12F512"/>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nsid w:val="5E5D504B"/>
    <w:multiLevelType w:val="hybridMultilevel"/>
    <w:tmpl w:val="24C2985A"/>
    <w:lvl w:ilvl="0" w:tplc="528AF0DE">
      <w:start w:val="1"/>
      <w:numFmt w:val="bullet"/>
      <w:lvlText w:val=""/>
      <w:lvlJc w:val="left"/>
      <w:pPr>
        <w:ind w:left="1480" w:hanging="360"/>
      </w:pPr>
      <w:rPr>
        <w:rFonts w:ascii="Symbol" w:hAnsi="Symbol" w:hint="default"/>
      </w:rPr>
    </w:lvl>
    <w:lvl w:ilvl="1" w:tplc="04190003" w:tentative="1">
      <w:start w:val="1"/>
      <w:numFmt w:val="bullet"/>
      <w:lvlText w:val="o"/>
      <w:lvlJc w:val="left"/>
      <w:pPr>
        <w:ind w:left="2200" w:hanging="360"/>
      </w:pPr>
      <w:rPr>
        <w:rFonts w:ascii="Courier New" w:hAnsi="Courier New" w:cs="Courier New" w:hint="default"/>
      </w:rPr>
    </w:lvl>
    <w:lvl w:ilvl="2" w:tplc="04190005" w:tentative="1">
      <w:start w:val="1"/>
      <w:numFmt w:val="bullet"/>
      <w:lvlText w:val=""/>
      <w:lvlJc w:val="left"/>
      <w:pPr>
        <w:ind w:left="2920" w:hanging="360"/>
      </w:pPr>
      <w:rPr>
        <w:rFonts w:ascii="Wingdings" w:hAnsi="Wingdings" w:hint="default"/>
      </w:rPr>
    </w:lvl>
    <w:lvl w:ilvl="3" w:tplc="04190001" w:tentative="1">
      <w:start w:val="1"/>
      <w:numFmt w:val="bullet"/>
      <w:lvlText w:val=""/>
      <w:lvlJc w:val="left"/>
      <w:pPr>
        <w:ind w:left="3640" w:hanging="360"/>
      </w:pPr>
      <w:rPr>
        <w:rFonts w:ascii="Symbol" w:hAnsi="Symbol" w:hint="default"/>
      </w:rPr>
    </w:lvl>
    <w:lvl w:ilvl="4" w:tplc="04190003" w:tentative="1">
      <w:start w:val="1"/>
      <w:numFmt w:val="bullet"/>
      <w:lvlText w:val="o"/>
      <w:lvlJc w:val="left"/>
      <w:pPr>
        <w:ind w:left="4360" w:hanging="360"/>
      </w:pPr>
      <w:rPr>
        <w:rFonts w:ascii="Courier New" w:hAnsi="Courier New" w:cs="Courier New" w:hint="default"/>
      </w:rPr>
    </w:lvl>
    <w:lvl w:ilvl="5" w:tplc="04190005" w:tentative="1">
      <w:start w:val="1"/>
      <w:numFmt w:val="bullet"/>
      <w:lvlText w:val=""/>
      <w:lvlJc w:val="left"/>
      <w:pPr>
        <w:ind w:left="5080" w:hanging="360"/>
      </w:pPr>
      <w:rPr>
        <w:rFonts w:ascii="Wingdings" w:hAnsi="Wingdings" w:hint="default"/>
      </w:rPr>
    </w:lvl>
    <w:lvl w:ilvl="6" w:tplc="04190001" w:tentative="1">
      <w:start w:val="1"/>
      <w:numFmt w:val="bullet"/>
      <w:lvlText w:val=""/>
      <w:lvlJc w:val="left"/>
      <w:pPr>
        <w:ind w:left="5800" w:hanging="360"/>
      </w:pPr>
      <w:rPr>
        <w:rFonts w:ascii="Symbol" w:hAnsi="Symbol" w:hint="default"/>
      </w:rPr>
    </w:lvl>
    <w:lvl w:ilvl="7" w:tplc="04190003" w:tentative="1">
      <w:start w:val="1"/>
      <w:numFmt w:val="bullet"/>
      <w:lvlText w:val="o"/>
      <w:lvlJc w:val="left"/>
      <w:pPr>
        <w:ind w:left="6520" w:hanging="360"/>
      </w:pPr>
      <w:rPr>
        <w:rFonts w:ascii="Courier New" w:hAnsi="Courier New" w:cs="Courier New" w:hint="default"/>
      </w:rPr>
    </w:lvl>
    <w:lvl w:ilvl="8" w:tplc="04190005" w:tentative="1">
      <w:start w:val="1"/>
      <w:numFmt w:val="bullet"/>
      <w:lvlText w:val=""/>
      <w:lvlJc w:val="left"/>
      <w:pPr>
        <w:ind w:left="7240" w:hanging="360"/>
      </w:pPr>
      <w:rPr>
        <w:rFonts w:ascii="Wingdings" w:hAnsi="Wingdings" w:hint="default"/>
      </w:rPr>
    </w:lvl>
  </w:abstractNum>
  <w:abstractNum w:abstractNumId="32">
    <w:nsid w:val="5FAC1A35"/>
    <w:multiLevelType w:val="hybridMultilevel"/>
    <w:tmpl w:val="20D27736"/>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33">
    <w:nsid w:val="63A57A43"/>
    <w:multiLevelType w:val="hybridMultilevel"/>
    <w:tmpl w:val="59B4D480"/>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nsid w:val="651C2D21"/>
    <w:multiLevelType w:val="hybridMultilevel"/>
    <w:tmpl w:val="3140F4B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2556B188">
      <w:start w:val="1"/>
      <w:numFmt w:val="decimal"/>
      <w:lvlText w:val="%4."/>
      <w:lvlJc w:val="left"/>
      <w:pPr>
        <w:tabs>
          <w:tab w:val="num" w:pos="360"/>
        </w:tabs>
        <w:ind w:left="360" w:hanging="360"/>
      </w:pPr>
      <w:rPr>
        <w:b w:val="0"/>
        <w:sz w:val="24"/>
        <w:szCs w:val="24"/>
      </w:r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5">
    <w:nsid w:val="66E40D55"/>
    <w:multiLevelType w:val="hybridMultilevel"/>
    <w:tmpl w:val="73A2A0B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nsid w:val="66FB704E"/>
    <w:multiLevelType w:val="hybridMultilevel"/>
    <w:tmpl w:val="9686F6FC"/>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nsid w:val="67CD6648"/>
    <w:multiLevelType w:val="hybridMultilevel"/>
    <w:tmpl w:val="257A16D8"/>
    <w:lvl w:ilvl="0" w:tplc="528AF0DE">
      <w:start w:val="1"/>
      <w:numFmt w:val="bullet"/>
      <w:lvlText w:val=""/>
      <w:lvlJc w:val="left"/>
      <w:pPr>
        <w:ind w:left="720" w:hanging="360"/>
      </w:pPr>
      <w:rPr>
        <w:rFonts w:ascii="Symbol" w:hAnsi="Symbol" w:hint="default"/>
      </w:rPr>
    </w:lvl>
    <w:lvl w:ilvl="1" w:tplc="528AF0D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67FE551D"/>
    <w:multiLevelType w:val="hybridMultilevel"/>
    <w:tmpl w:val="EB72252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nsid w:val="68542ADE"/>
    <w:multiLevelType w:val="multilevel"/>
    <w:tmpl w:val="A112D64E"/>
    <w:lvl w:ilvl="0">
      <w:start w:val="1"/>
      <w:numFmt w:val="decimal"/>
      <w:lvlText w:val="2.7.%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70495FE5"/>
    <w:multiLevelType w:val="hybridMultilevel"/>
    <w:tmpl w:val="5F780F4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nsid w:val="7217226A"/>
    <w:multiLevelType w:val="hybridMultilevel"/>
    <w:tmpl w:val="0A162C6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nsid w:val="7606066B"/>
    <w:multiLevelType w:val="hybridMultilevel"/>
    <w:tmpl w:val="B2620A86"/>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3">
    <w:nsid w:val="77362F10"/>
    <w:multiLevelType w:val="multilevel"/>
    <w:tmpl w:val="6DD04930"/>
    <w:lvl w:ilvl="0">
      <w:start w:val="1"/>
      <w:numFmt w:val="decimal"/>
      <w:lvlText w:val="%1."/>
      <w:lvlJc w:val="left"/>
      <w:pPr>
        <w:ind w:left="360" w:hanging="360"/>
      </w:pPr>
      <w:rPr>
        <w:rFonts w:hint="default"/>
      </w:rPr>
    </w:lvl>
    <w:lvl w:ilvl="1">
      <w:start w:val="1"/>
      <w:numFmt w:val="decimal"/>
      <w:lvlText w:val="%1.%2."/>
      <w:lvlJc w:val="left"/>
      <w:pPr>
        <w:ind w:left="2481" w:hanging="360"/>
      </w:pPr>
      <w:rPr>
        <w:rFonts w:hint="default"/>
      </w:rPr>
    </w:lvl>
    <w:lvl w:ilvl="2">
      <w:start w:val="1"/>
      <w:numFmt w:val="decimal"/>
      <w:lvlText w:val="%1.%2.%3."/>
      <w:lvlJc w:val="left"/>
      <w:pPr>
        <w:ind w:left="4962" w:hanging="720"/>
      </w:pPr>
      <w:rPr>
        <w:rFonts w:hint="default"/>
      </w:rPr>
    </w:lvl>
    <w:lvl w:ilvl="3">
      <w:start w:val="1"/>
      <w:numFmt w:val="decimal"/>
      <w:lvlText w:val="%1.%2.%3.%4."/>
      <w:lvlJc w:val="left"/>
      <w:pPr>
        <w:ind w:left="7083" w:hanging="720"/>
      </w:pPr>
      <w:rPr>
        <w:rFonts w:hint="default"/>
      </w:rPr>
    </w:lvl>
    <w:lvl w:ilvl="4">
      <w:start w:val="1"/>
      <w:numFmt w:val="decimal"/>
      <w:lvlText w:val="%1.%2.%3.%4.%5."/>
      <w:lvlJc w:val="left"/>
      <w:pPr>
        <w:ind w:left="9564" w:hanging="1080"/>
      </w:pPr>
      <w:rPr>
        <w:rFonts w:hint="default"/>
      </w:rPr>
    </w:lvl>
    <w:lvl w:ilvl="5">
      <w:start w:val="1"/>
      <w:numFmt w:val="decimal"/>
      <w:lvlText w:val="%1.%2.%3.%4.%5.%6."/>
      <w:lvlJc w:val="left"/>
      <w:pPr>
        <w:ind w:left="11685" w:hanging="1080"/>
      </w:pPr>
      <w:rPr>
        <w:rFonts w:hint="default"/>
      </w:rPr>
    </w:lvl>
    <w:lvl w:ilvl="6">
      <w:start w:val="1"/>
      <w:numFmt w:val="decimal"/>
      <w:lvlText w:val="%1.%2.%3.%4.%5.%6.%7."/>
      <w:lvlJc w:val="left"/>
      <w:pPr>
        <w:ind w:left="14166" w:hanging="1440"/>
      </w:pPr>
      <w:rPr>
        <w:rFonts w:hint="default"/>
      </w:rPr>
    </w:lvl>
    <w:lvl w:ilvl="7">
      <w:start w:val="1"/>
      <w:numFmt w:val="decimal"/>
      <w:lvlText w:val="%1.%2.%3.%4.%5.%6.%7.%8."/>
      <w:lvlJc w:val="left"/>
      <w:pPr>
        <w:ind w:left="16287" w:hanging="1440"/>
      </w:pPr>
      <w:rPr>
        <w:rFonts w:hint="default"/>
      </w:rPr>
    </w:lvl>
    <w:lvl w:ilvl="8">
      <w:start w:val="1"/>
      <w:numFmt w:val="decimal"/>
      <w:lvlText w:val="%1.%2.%3.%4.%5.%6.%7.%8.%9."/>
      <w:lvlJc w:val="left"/>
      <w:pPr>
        <w:ind w:left="18768" w:hanging="1800"/>
      </w:pPr>
      <w:rPr>
        <w:rFonts w:hint="default"/>
      </w:rPr>
    </w:lvl>
  </w:abstractNum>
  <w:abstractNum w:abstractNumId="44">
    <w:nsid w:val="791022CC"/>
    <w:multiLevelType w:val="multilevel"/>
    <w:tmpl w:val="4AB21B84"/>
    <w:lvl w:ilvl="0">
      <w:start w:val="1"/>
      <w:numFmt w:val="decimal"/>
      <w:lvlText w:val="4.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798A75FF"/>
    <w:multiLevelType w:val="hybridMultilevel"/>
    <w:tmpl w:val="AB72C73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6">
    <w:nsid w:val="7A224932"/>
    <w:multiLevelType w:val="hybridMultilevel"/>
    <w:tmpl w:val="7730CA38"/>
    <w:lvl w:ilvl="0" w:tplc="528AF0D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7">
    <w:nsid w:val="7A944242"/>
    <w:multiLevelType w:val="multilevel"/>
    <w:tmpl w:val="3A40FB4C"/>
    <w:lvl w:ilvl="0">
      <w:start w:val="9"/>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nsid w:val="7CA17DFA"/>
    <w:multiLevelType w:val="multilevel"/>
    <w:tmpl w:val="8A0685B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43"/>
  </w:num>
  <w:num w:numId="2">
    <w:abstractNumId w:val="6"/>
  </w:num>
  <w:num w:numId="3">
    <w:abstractNumId w:val="8"/>
  </w:num>
  <w:num w:numId="4">
    <w:abstractNumId w:val="16"/>
  </w:num>
  <w:num w:numId="5">
    <w:abstractNumId w:val="3"/>
  </w:num>
  <w:num w:numId="6">
    <w:abstractNumId w:val="38"/>
  </w:num>
  <w:num w:numId="7">
    <w:abstractNumId w:val="45"/>
  </w:num>
  <w:num w:numId="8">
    <w:abstractNumId w:val="30"/>
  </w:num>
  <w:num w:numId="9">
    <w:abstractNumId w:val="40"/>
  </w:num>
  <w:num w:numId="10">
    <w:abstractNumId w:val="7"/>
  </w:num>
  <w:num w:numId="11">
    <w:abstractNumId w:val="48"/>
  </w:num>
  <w:num w:numId="12">
    <w:abstractNumId w:val="42"/>
  </w:num>
  <w:num w:numId="13">
    <w:abstractNumId w:val="17"/>
  </w:num>
  <w:num w:numId="14">
    <w:abstractNumId w:val="33"/>
  </w:num>
  <w:num w:numId="15">
    <w:abstractNumId w:val="29"/>
  </w:num>
  <w:num w:numId="16">
    <w:abstractNumId w:val="18"/>
  </w:num>
  <w:num w:numId="17">
    <w:abstractNumId w:val="39"/>
  </w:num>
  <w:num w:numId="18">
    <w:abstractNumId w:val="10"/>
  </w:num>
  <w:num w:numId="19">
    <w:abstractNumId w:val="35"/>
  </w:num>
  <w:num w:numId="20">
    <w:abstractNumId w:val="41"/>
  </w:num>
  <w:num w:numId="21">
    <w:abstractNumId w:val="25"/>
  </w:num>
  <w:num w:numId="22">
    <w:abstractNumId w:val="15"/>
  </w:num>
  <w:num w:numId="23">
    <w:abstractNumId w:val="22"/>
  </w:num>
  <w:num w:numId="24">
    <w:abstractNumId w:val="23"/>
  </w:num>
  <w:num w:numId="25">
    <w:abstractNumId w:val="34"/>
  </w:num>
  <w:num w:numId="26">
    <w:abstractNumId w:val="36"/>
  </w:num>
  <w:num w:numId="27">
    <w:abstractNumId w:val="21"/>
  </w:num>
  <w:num w:numId="28">
    <w:abstractNumId w:val="44"/>
  </w:num>
  <w:num w:numId="29">
    <w:abstractNumId w:val="37"/>
  </w:num>
  <w:num w:numId="30">
    <w:abstractNumId w:val="28"/>
  </w:num>
  <w:num w:numId="31">
    <w:abstractNumId w:val="1"/>
  </w:num>
  <w:num w:numId="32">
    <w:abstractNumId w:val="31"/>
  </w:num>
  <w:num w:numId="33">
    <w:abstractNumId w:val="0"/>
  </w:num>
  <w:num w:numId="34">
    <w:abstractNumId w:val="4"/>
  </w:num>
  <w:num w:numId="35">
    <w:abstractNumId w:val="47"/>
  </w:num>
  <w:num w:numId="36">
    <w:abstractNumId w:val="27"/>
  </w:num>
  <w:num w:numId="37">
    <w:abstractNumId w:val="13"/>
  </w:num>
  <w:num w:numId="38">
    <w:abstractNumId w:val="5"/>
  </w:num>
  <w:num w:numId="39">
    <w:abstractNumId w:val="2"/>
  </w:num>
  <w:num w:numId="40">
    <w:abstractNumId w:val="20"/>
  </w:num>
  <w:num w:numId="41">
    <w:abstractNumId w:val="11"/>
  </w:num>
  <w:num w:numId="42">
    <w:abstractNumId w:val="46"/>
  </w:num>
  <w:num w:numId="43">
    <w:abstractNumId w:val="24"/>
  </w:num>
  <w:num w:numId="44">
    <w:abstractNumId w:val="14"/>
  </w:num>
  <w:num w:numId="45">
    <w:abstractNumId w:val="32"/>
  </w:num>
  <w:num w:numId="46">
    <w:abstractNumId w:val="12"/>
  </w:num>
  <w:num w:numId="47">
    <w:abstractNumId w:val="9"/>
  </w:num>
  <w:num w:numId="4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9"/>
  </w:num>
  <w:num w:numId="50">
    <w:abstractNumId w:val="26"/>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1A87"/>
    <w:rsid w:val="00004715"/>
    <w:rsid w:val="00005158"/>
    <w:rsid w:val="000153AD"/>
    <w:rsid w:val="0001719B"/>
    <w:rsid w:val="000177C8"/>
    <w:rsid w:val="000246B7"/>
    <w:rsid w:val="0002603C"/>
    <w:rsid w:val="00035228"/>
    <w:rsid w:val="00044A48"/>
    <w:rsid w:val="00053A0D"/>
    <w:rsid w:val="000653DD"/>
    <w:rsid w:val="00072F6D"/>
    <w:rsid w:val="00080B19"/>
    <w:rsid w:val="00081E5F"/>
    <w:rsid w:val="000917AE"/>
    <w:rsid w:val="0009486E"/>
    <w:rsid w:val="000B1DD3"/>
    <w:rsid w:val="000B554A"/>
    <w:rsid w:val="000C46A0"/>
    <w:rsid w:val="000C78EB"/>
    <w:rsid w:val="000E7289"/>
    <w:rsid w:val="000F070B"/>
    <w:rsid w:val="000F4D47"/>
    <w:rsid w:val="001031C4"/>
    <w:rsid w:val="00103DE6"/>
    <w:rsid w:val="00105038"/>
    <w:rsid w:val="00105834"/>
    <w:rsid w:val="00111ACA"/>
    <w:rsid w:val="00117038"/>
    <w:rsid w:val="00122BE7"/>
    <w:rsid w:val="00123064"/>
    <w:rsid w:val="00140E69"/>
    <w:rsid w:val="00141949"/>
    <w:rsid w:val="00152D44"/>
    <w:rsid w:val="00161444"/>
    <w:rsid w:val="00163957"/>
    <w:rsid w:val="00164198"/>
    <w:rsid w:val="00170FF5"/>
    <w:rsid w:val="00172650"/>
    <w:rsid w:val="00175F18"/>
    <w:rsid w:val="00176A96"/>
    <w:rsid w:val="00192993"/>
    <w:rsid w:val="00192B07"/>
    <w:rsid w:val="001963FE"/>
    <w:rsid w:val="001A1F42"/>
    <w:rsid w:val="001B6784"/>
    <w:rsid w:val="001C1722"/>
    <w:rsid w:val="001C32D4"/>
    <w:rsid w:val="001D082E"/>
    <w:rsid w:val="001D212E"/>
    <w:rsid w:val="00206730"/>
    <w:rsid w:val="00244710"/>
    <w:rsid w:val="00254B17"/>
    <w:rsid w:val="00254E01"/>
    <w:rsid w:val="002562E2"/>
    <w:rsid w:val="0025690A"/>
    <w:rsid w:val="00270807"/>
    <w:rsid w:val="002748B5"/>
    <w:rsid w:val="00276FE7"/>
    <w:rsid w:val="002804E3"/>
    <w:rsid w:val="002A1BA7"/>
    <w:rsid w:val="002A4162"/>
    <w:rsid w:val="002D033E"/>
    <w:rsid w:val="002D100F"/>
    <w:rsid w:val="002D2B63"/>
    <w:rsid w:val="002D4E78"/>
    <w:rsid w:val="002D66A7"/>
    <w:rsid w:val="002E7D38"/>
    <w:rsid w:val="002F7B09"/>
    <w:rsid w:val="003011BC"/>
    <w:rsid w:val="00307839"/>
    <w:rsid w:val="00322B77"/>
    <w:rsid w:val="00327254"/>
    <w:rsid w:val="00345C7E"/>
    <w:rsid w:val="003521DC"/>
    <w:rsid w:val="003552FC"/>
    <w:rsid w:val="00396587"/>
    <w:rsid w:val="003A5723"/>
    <w:rsid w:val="003A59BD"/>
    <w:rsid w:val="003A5CFB"/>
    <w:rsid w:val="003D4047"/>
    <w:rsid w:val="003D447F"/>
    <w:rsid w:val="003E4353"/>
    <w:rsid w:val="003E7821"/>
    <w:rsid w:val="003F09AC"/>
    <w:rsid w:val="003F11F2"/>
    <w:rsid w:val="003F1A87"/>
    <w:rsid w:val="003F495D"/>
    <w:rsid w:val="003F530B"/>
    <w:rsid w:val="00406EDF"/>
    <w:rsid w:val="0040728A"/>
    <w:rsid w:val="00410A55"/>
    <w:rsid w:val="0041693B"/>
    <w:rsid w:val="00417927"/>
    <w:rsid w:val="00421B73"/>
    <w:rsid w:val="00422321"/>
    <w:rsid w:val="004257D9"/>
    <w:rsid w:val="00435317"/>
    <w:rsid w:val="00436BB9"/>
    <w:rsid w:val="00451A11"/>
    <w:rsid w:val="00452751"/>
    <w:rsid w:val="00456209"/>
    <w:rsid w:val="00466A01"/>
    <w:rsid w:val="00472B30"/>
    <w:rsid w:val="0049056C"/>
    <w:rsid w:val="004950A5"/>
    <w:rsid w:val="00495D2F"/>
    <w:rsid w:val="004A7C42"/>
    <w:rsid w:val="004B204C"/>
    <w:rsid w:val="004B4137"/>
    <w:rsid w:val="004B6B36"/>
    <w:rsid w:val="004B6EAB"/>
    <w:rsid w:val="004B7F20"/>
    <w:rsid w:val="004C10B3"/>
    <w:rsid w:val="004C447B"/>
    <w:rsid w:val="004D37C7"/>
    <w:rsid w:val="004E3DB7"/>
    <w:rsid w:val="004E483F"/>
    <w:rsid w:val="004E5FCC"/>
    <w:rsid w:val="004E7F4C"/>
    <w:rsid w:val="005047AF"/>
    <w:rsid w:val="00522C21"/>
    <w:rsid w:val="005250BB"/>
    <w:rsid w:val="005333DF"/>
    <w:rsid w:val="00561554"/>
    <w:rsid w:val="00584AB0"/>
    <w:rsid w:val="00596F72"/>
    <w:rsid w:val="00597CD2"/>
    <w:rsid w:val="005A3BAE"/>
    <w:rsid w:val="005A6F2A"/>
    <w:rsid w:val="005B3663"/>
    <w:rsid w:val="005C06F5"/>
    <w:rsid w:val="005D0D59"/>
    <w:rsid w:val="005D3DEE"/>
    <w:rsid w:val="005E66B9"/>
    <w:rsid w:val="005F1742"/>
    <w:rsid w:val="005F5054"/>
    <w:rsid w:val="005F7DE0"/>
    <w:rsid w:val="00606747"/>
    <w:rsid w:val="00611326"/>
    <w:rsid w:val="00622FC3"/>
    <w:rsid w:val="00624763"/>
    <w:rsid w:val="00633E8D"/>
    <w:rsid w:val="00642324"/>
    <w:rsid w:val="00651D38"/>
    <w:rsid w:val="00654E69"/>
    <w:rsid w:val="00685A90"/>
    <w:rsid w:val="00686DD6"/>
    <w:rsid w:val="00687A77"/>
    <w:rsid w:val="0069459F"/>
    <w:rsid w:val="006A058D"/>
    <w:rsid w:val="006A1538"/>
    <w:rsid w:val="006B022C"/>
    <w:rsid w:val="006B19B6"/>
    <w:rsid w:val="006B5BE5"/>
    <w:rsid w:val="006B68C3"/>
    <w:rsid w:val="006F45B9"/>
    <w:rsid w:val="00711DC7"/>
    <w:rsid w:val="00714CF3"/>
    <w:rsid w:val="00721AA1"/>
    <w:rsid w:val="00736387"/>
    <w:rsid w:val="00743E6F"/>
    <w:rsid w:val="00744A56"/>
    <w:rsid w:val="007702B4"/>
    <w:rsid w:val="007755EC"/>
    <w:rsid w:val="0077735A"/>
    <w:rsid w:val="0078108B"/>
    <w:rsid w:val="00782D04"/>
    <w:rsid w:val="00787F69"/>
    <w:rsid w:val="007935F2"/>
    <w:rsid w:val="007B107F"/>
    <w:rsid w:val="007B29CA"/>
    <w:rsid w:val="007B3682"/>
    <w:rsid w:val="007B5218"/>
    <w:rsid w:val="007B5B39"/>
    <w:rsid w:val="007C4108"/>
    <w:rsid w:val="007C491F"/>
    <w:rsid w:val="007D1AFE"/>
    <w:rsid w:val="007D544E"/>
    <w:rsid w:val="007E6334"/>
    <w:rsid w:val="007F1B95"/>
    <w:rsid w:val="007F42A7"/>
    <w:rsid w:val="007F52A7"/>
    <w:rsid w:val="007F60A4"/>
    <w:rsid w:val="008061C0"/>
    <w:rsid w:val="0081059C"/>
    <w:rsid w:val="0081434E"/>
    <w:rsid w:val="00820B02"/>
    <w:rsid w:val="00823F7A"/>
    <w:rsid w:val="00825AEB"/>
    <w:rsid w:val="008340C0"/>
    <w:rsid w:val="008470B3"/>
    <w:rsid w:val="0086719F"/>
    <w:rsid w:val="008735CD"/>
    <w:rsid w:val="008739F2"/>
    <w:rsid w:val="00877AFD"/>
    <w:rsid w:val="008811AA"/>
    <w:rsid w:val="00883C5E"/>
    <w:rsid w:val="00887537"/>
    <w:rsid w:val="0089618E"/>
    <w:rsid w:val="008A3082"/>
    <w:rsid w:val="008A3112"/>
    <w:rsid w:val="008B2F30"/>
    <w:rsid w:val="008B3AF4"/>
    <w:rsid w:val="008C1191"/>
    <w:rsid w:val="008C50A1"/>
    <w:rsid w:val="008D2B29"/>
    <w:rsid w:val="008E599B"/>
    <w:rsid w:val="008F366E"/>
    <w:rsid w:val="00902657"/>
    <w:rsid w:val="00904F4D"/>
    <w:rsid w:val="00910BE6"/>
    <w:rsid w:val="009121EE"/>
    <w:rsid w:val="00913310"/>
    <w:rsid w:val="009148AD"/>
    <w:rsid w:val="00920741"/>
    <w:rsid w:val="009330B6"/>
    <w:rsid w:val="009444C3"/>
    <w:rsid w:val="009448D8"/>
    <w:rsid w:val="00954F58"/>
    <w:rsid w:val="009845E1"/>
    <w:rsid w:val="0099447D"/>
    <w:rsid w:val="009969CA"/>
    <w:rsid w:val="009A30A2"/>
    <w:rsid w:val="009B2D0B"/>
    <w:rsid w:val="009C25A5"/>
    <w:rsid w:val="009C4C64"/>
    <w:rsid w:val="009C7E77"/>
    <w:rsid w:val="009D64B2"/>
    <w:rsid w:val="009E72FF"/>
    <w:rsid w:val="009F1D96"/>
    <w:rsid w:val="009F5897"/>
    <w:rsid w:val="009F6BAA"/>
    <w:rsid w:val="00A02650"/>
    <w:rsid w:val="00A212E0"/>
    <w:rsid w:val="00A21405"/>
    <w:rsid w:val="00A37C6A"/>
    <w:rsid w:val="00A569C7"/>
    <w:rsid w:val="00A62977"/>
    <w:rsid w:val="00A63777"/>
    <w:rsid w:val="00A83277"/>
    <w:rsid w:val="00A845AF"/>
    <w:rsid w:val="00A84998"/>
    <w:rsid w:val="00A90C31"/>
    <w:rsid w:val="00A910E4"/>
    <w:rsid w:val="00A92E21"/>
    <w:rsid w:val="00AC1281"/>
    <w:rsid w:val="00AC2AB7"/>
    <w:rsid w:val="00AC4312"/>
    <w:rsid w:val="00AC7283"/>
    <w:rsid w:val="00AC7B49"/>
    <w:rsid w:val="00AD44D1"/>
    <w:rsid w:val="00AE2ED9"/>
    <w:rsid w:val="00AE4BDA"/>
    <w:rsid w:val="00AE5BDB"/>
    <w:rsid w:val="00AF0105"/>
    <w:rsid w:val="00AF5248"/>
    <w:rsid w:val="00B07EF6"/>
    <w:rsid w:val="00B14775"/>
    <w:rsid w:val="00B15ECA"/>
    <w:rsid w:val="00B327F8"/>
    <w:rsid w:val="00B32D66"/>
    <w:rsid w:val="00B356E8"/>
    <w:rsid w:val="00B35FBD"/>
    <w:rsid w:val="00B3600F"/>
    <w:rsid w:val="00B403FC"/>
    <w:rsid w:val="00B42360"/>
    <w:rsid w:val="00B50C82"/>
    <w:rsid w:val="00B62932"/>
    <w:rsid w:val="00B630AE"/>
    <w:rsid w:val="00B85B1C"/>
    <w:rsid w:val="00BB18BE"/>
    <w:rsid w:val="00BC46B7"/>
    <w:rsid w:val="00BD1C8B"/>
    <w:rsid w:val="00BF4F18"/>
    <w:rsid w:val="00BF6F33"/>
    <w:rsid w:val="00BF7D3F"/>
    <w:rsid w:val="00C00B15"/>
    <w:rsid w:val="00C0743A"/>
    <w:rsid w:val="00C10ABD"/>
    <w:rsid w:val="00C119A7"/>
    <w:rsid w:val="00C26739"/>
    <w:rsid w:val="00C279EF"/>
    <w:rsid w:val="00C429B6"/>
    <w:rsid w:val="00C525DD"/>
    <w:rsid w:val="00C721EB"/>
    <w:rsid w:val="00C73257"/>
    <w:rsid w:val="00C74252"/>
    <w:rsid w:val="00C85CFF"/>
    <w:rsid w:val="00C876DA"/>
    <w:rsid w:val="00C87B07"/>
    <w:rsid w:val="00C92C57"/>
    <w:rsid w:val="00CA0CF3"/>
    <w:rsid w:val="00CA4E00"/>
    <w:rsid w:val="00CB6642"/>
    <w:rsid w:val="00CB69B3"/>
    <w:rsid w:val="00CC1E90"/>
    <w:rsid w:val="00CD0A75"/>
    <w:rsid w:val="00CD3672"/>
    <w:rsid w:val="00CD3D21"/>
    <w:rsid w:val="00CF09A1"/>
    <w:rsid w:val="00D107C4"/>
    <w:rsid w:val="00D121D4"/>
    <w:rsid w:val="00D264E1"/>
    <w:rsid w:val="00D51E37"/>
    <w:rsid w:val="00D521B2"/>
    <w:rsid w:val="00D53D4D"/>
    <w:rsid w:val="00D609CA"/>
    <w:rsid w:val="00D66ABC"/>
    <w:rsid w:val="00D72446"/>
    <w:rsid w:val="00D730BA"/>
    <w:rsid w:val="00D742F2"/>
    <w:rsid w:val="00D839BE"/>
    <w:rsid w:val="00D8701C"/>
    <w:rsid w:val="00D87280"/>
    <w:rsid w:val="00D90D43"/>
    <w:rsid w:val="00D9674C"/>
    <w:rsid w:val="00DA3E44"/>
    <w:rsid w:val="00DA6255"/>
    <w:rsid w:val="00DB0938"/>
    <w:rsid w:val="00DE0612"/>
    <w:rsid w:val="00DE27DE"/>
    <w:rsid w:val="00DE7715"/>
    <w:rsid w:val="00DF15E0"/>
    <w:rsid w:val="00DF6645"/>
    <w:rsid w:val="00DF6B86"/>
    <w:rsid w:val="00E01BEE"/>
    <w:rsid w:val="00E02148"/>
    <w:rsid w:val="00E1324E"/>
    <w:rsid w:val="00E1352B"/>
    <w:rsid w:val="00E1479F"/>
    <w:rsid w:val="00E234E0"/>
    <w:rsid w:val="00E23CA9"/>
    <w:rsid w:val="00E312BB"/>
    <w:rsid w:val="00E41CDE"/>
    <w:rsid w:val="00E44045"/>
    <w:rsid w:val="00E44329"/>
    <w:rsid w:val="00E52DE7"/>
    <w:rsid w:val="00E7445C"/>
    <w:rsid w:val="00E7597B"/>
    <w:rsid w:val="00E76D4E"/>
    <w:rsid w:val="00E8089B"/>
    <w:rsid w:val="00E8670A"/>
    <w:rsid w:val="00E927F8"/>
    <w:rsid w:val="00EB6CC0"/>
    <w:rsid w:val="00ED6190"/>
    <w:rsid w:val="00EE4D27"/>
    <w:rsid w:val="00F03343"/>
    <w:rsid w:val="00F043C5"/>
    <w:rsid w:val="00F10715"/>
    <w:rsid w:val="00F128E4"/>
    <w:rsid w:val="00F323D3"/>
    <w:rsid w:val="00F44805"/>
    <w:rsid w:val="00F458BB"/>
    <w:rsid w:val="00F46674"/>
    <w:rsid w:val="00F52872"/>
    <w:rsid w:val="00F56B1C"/>
    <w:rsid w:val="00F64D9B"/>
    <w:rsid w:val="00F774BB"/>
    <w:rsid w:val="00F908D5"/>
    <w:rsid w:val="00F9280D"/>
    <w:rsid w:val="00F9531B"/>
    <w:rsid w:val="00F97BC3"/>
    <w:rsid w:val="00FB362A"/>
    <w:rsid w:val="00FB377D"/>
    <w:rsid w:val="00FB3BFC"/>
    <w:rsid w:val="00FB63B3"/>
    <w:rsid w:val="00FC0A3B"/>
    <w:rsid w:val="00FC3608"/>
    <w:rsid w:val="00FC3C41"/>
    <w:rsid w:val="00FD53C4"/>
    <w:rsid w:val="00FE3005"/>
    <w:rsid w:val="00FE5BAD"/>
    <w:rsid w:val="00FF0780"/>
    <w:rsid w:val="00FF31DE"/>
    <w:rsid w:val="00FF7D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1A87"/>
    <w:pPr>
      <w:ind w:firstLine="720"/>
      <w:jc w:val="both"/>
    </w:pPr>
    <w:rPr>
      <w:sz w:val="24"/>
    </w:rPr>
  </w:style>
  <w:style w:type="paragraph" w:styleId="1">
    <w:name w:val="heading 1"/>
    <w:basedOn w:val="a"/>
    <w:next w:val="a"/>
    <w:link w:val="10"/>
    <w:qFormat/>
    <w:rsid w:val="00687A77"/>
    <w:pPr>
      <w:keepNext/>
      <w:spacing w:before="240" w:after="60"/>
      <w:ind w:firstLine="0"/>
      <w:jc w:val="left"/>
      <w:outlineLvl w:val="0"/>
    </w:pPr>
    <w:rPr>
      <w:rFonts w:ascii="Arial" w:hAnsi="Arial"/>
      <w:b/>
      <w:bCs/>
      <w:kern w:val="32"/>
      <w:sz w:val="32"/>
      <w:szCs w:val="32"/>
    </w:rPr>
  </w:style>
  <w:style w:type="paragraph" w:styleId="2">
    <w:name w:val="heading 2"/>
    <w:basedOn w:val="a"/>
    <w:next w:val="a"/>
    <w:link w:val="20"/>
    <w:qFormat/>
    <w:rsid w:val="00687A77"/>
    <w:pPr>
      <w:keepNext/>
      <w:ind w:firstLine="0"/>
      <w:jc w:val="left"/>
      <w:outlineLvl w:val="1"/>
    </w:pPr>
    <w:rPr>
      <w:rFonts w:ascii="NTTierce" w:hAnsi="NTTierce"/>
      <w:b/>
      <w:sz w:val="28"/>
    </w:rPr>
  </w:style>
  <w:style w:type="paragraph" w:styleId="3">
    <w:name w:val="heading 3"/>
    <w:basedOn w:val="a"/>
    <w:next w:val="a"/>
    <w:link w:val="30"/>
    <w:qFormat/>
    <w:rsid w:val="00687A77"/>
    <w:pPr>
      <w:keepNext/>
      <w:spacing w:before="240" w:after="60"/>
      <w:ind w:firstLine="0"/>
      <w:jc w:val="left"/>
      <w:outlineLvl w:val="2"/>
    </w:pPr>
    <w:rPr>
      <w:rFonts w:ascii="Arial" w:hAnsi="Arial"/>
      <w:b/>
      <w:bCs/>
      <w:sz w:val="26"/>
      <w:szCs w:val="26"/>
    </w:rPr>
  </w:style>
  <w:style w:type="paragraph" w:styleId="4">
    <w:name w:val="heading 4"/>
    <w:basedOn w:val="a"/>
    <w:next w:val="a"/>
    <w:link w:val="40"/>
    <w:qFormat/>
    <w:rsid w:val="00687A77"/>
    <w:pPr>
      <w:keepNext/>
      <w:spacing w:line="288" w:lineRule="auto"/>
      <w:ind w:firstLine="0"/>
      <w:jc w:val="left"/>
      <w:outlineLvl w:val="3"/>
    </w:pPr>
    <w:rPr>
      <w:rFonts w:ascii="NTTierce" w:hAnsi="NTTierce"/>
      <w:b/>
      <w:sz w:val="22"/>
    </w:rPr>
  </w:style>
  <w:style w:type="paragraph" w:styleId="5">
    <w:name w:val="heading 5"/>
    <w:basedOn w:val="a"/>
    <w:next w:val="a"/>
    <w:link w:val="50"/>
    <w:qFormat/>
    <w:rsid w:val="00687A77"/>
    <w:pPr>
      <w:spacing w:before="240" w:after="60"/>
      <w:ind w:firstLine="0"/>
      <w:jc w:val="left"/>
      <w:outlineLvl w:val="4"/>
    </w:pPr>
    <w:rPr>
      <w:b/>
      <w:bCs/>
      <w:i/>
      <w:iCs/>
      <w:sz w:val="26"/>
      <w:szCs w:val="26"/>
    </w:rPr>
  </w:style>
  <w:style w:type="paragraph" w:styleId="6">
    <w:name w:val="heading 6"/>
    <w:basedOn w:val="a"/>
    <w:next w:val="a"/>
    <w:link w:val="60"/>
    <w:qFormat/>
    <w:rsid w:val="00687A77"/>
    <w:pPr>
      <w:keepNext/>
      <w:spacing w:line="264" w:lineRule="auto"/>
      <w:ind w:firstLine="0"/>
      <w:jc w:val="center"/>
      <w:outlineLvl w:val="5"/>
    </w:pPr>
    <w:rPr>
      <w:b/>
    </w:rPr>
  </w:style>
  <w:style w:type="paragraph" w:styleId="7">
    <w:name w:val="heading 7"/>
    <w:basedOn w:val="a"/>
    <w:next w:val="a"/>
    <w:link w:val="70"/>
    <w:qFormat/>
    <w:rsid w:val="00687A77"/>
    <w:pPr>
      <w:keepNext/>
      <w:spacing w:line="264" w:lineRule="auto"/>
      <w:ind w:firstLine="0"/>
      <w:jc w:val="center"/>
      <w:outlineLvl w:val="6"/>
    </w:pPr>
    <w:rPr>
      <w:rFonts w:ascii="SchoolDL" w:hAnsi="SchoolDL"/>
      <w:b/>
      <w:sz w:val="22"/>
    </w:rPr>
  </w:style>
  <w:style w:type="paragraph" w:styleId="9">
    <w:name w:val="heading 9"/>
    <w:basedOn w:val="a"/>
    <w:next w:val="a"/>
    <w:link w:val="90"/>
    <w:qFormat/>
    <w:rsid w:val="00687A77"/>
    <w:pPr>
      <w:keepNext/>
      <w:spacing w:line="264" w:lineRule="auto"/>
      <w:ind w:firstLine="0"/>
      <w:jc w:val="left"/>
      <w:outlineLvl w:val="8"/>
    </w:pPr>
    <w:rPr>
      <w:b/>
      <w:sz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Body Text 3"/>
    <w:basedOn w:val="a"/>
    <w:link w:val="32"/>
    <w:rsid w:val="003F1A87"/>
    <w:pPr>
      <w:spacing w:line="360" w:lineRule="auto"/>
      <w:ind w:firstLine="0"/>
    </w:pPr>
  </w:style>
  <w:style w:type="paragraph" w:customStyle="1" w:styleId="11">
    <w:name w:val="заголовок 1"/>
    <w:basedOn w:val="a"/>
    <w:next w:val="a"/>
    <w:rsid w:val="003F1A87"/>
    <w:pPr>
      <w:keepNext/>
      <w:spacing w:before="240" w:after="240"/>
      <w:ind w:firstLine="0"/>
      <w:jc w:val="center"/>
    </w:pPr>
    <w:rPr>
      <w:b/>
      <w:sz w:val="28"/>
    </w:rPr>
  </w:style>
  <w:style w:type="table" w:styleId="a3">
    <w:name w:val="Table Grid"/>
    <w:basedOn w:val="a1"/>
    <w:rsid w:val="003F1A87"/>
    <w:pPr>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rsid w:val="00FB3BFC"/>
    <w:rPr>
      <w:rFonts w:ascii="Tahoma" w:hAnsi="Tahoma"/>
      <w:sz w:val="16"/>
      <w:szCs w:val="16"/>
    </w:rPr>
  </w:style>
  <w:style w:type="paragraph" w:styleId="a6">
    <w:name w:val="header"/>
    <w:basedOn w:val="a"/>
    <w:link w:val="a7"/>
    <w:rsid w:val="007F1B95"/>
    <w:pPr>
      <w:tabs>
        <w:tab w:val="center" w:pos="4677"/>
        <w:tab w:val="right" w:pos="9355"/>
      </w:tabs>
    </w:pPr>
  </w:style>
  <w:style w:type="paragraph" w:styleId="a8">
    <w:name w:val="footer"/>
    <w:basedOn w:val="a"/>
    <w:link w:val="a9"/>
    <w:uiPriority w:val="99"/>
    <w:rsid w:val="007F1B95"/>
    <w:pPr>
      <w:tabs>
        <w:tab w:val="center" w:pos="4677"/>
        <w:tab w:val="right" w:pos="9355"/>
      </w:tabs>
    </w:pPr>
  </w:style>
  <w:style w:type="paragraph" w:styleId="aa">
    <w:name w:val="Body Text"/>
    <w:aliases w:val=" Знак,Знак"/>
    <w:basedOn w:val="a"/>
    <w:link w:val="ab"/>
    <w:rsid w:val="00687A77"/>
    <w:pPr>
      <w:spacing w:after="120"/>
    </w:pPr>
  </w:style>
  <w:style w:type="character" w:customStyle="1" w:styleId="ab">
    <w:name w:val="Основной текст Знак"/>
    <w:aliases w:val=" Знак Знак,Знак Знак"/>
    <w:link w:val="aa"/>
    <w:rsid w:val="00687A77"/>
    <w:rPr>
      <w:sz w:val="24"/>
    </w:rPr>
  </w:style>
  <w:style w:type="character" w:customStyle="1" w:styleId="10">
    <w:name w:val="Заголовок 1 Знак"/>
    <w:link w:val="1"/>
    <w:rsid w:val="00687A77"/>
    <w:rPr>
      <w:rFonts w:ascii="Arial" w:hAnsi="Arial" w:cs="Arial"/>
      <w:b/>
      <w:bCs/>
      <w:kern w:val="32"/>
      <w:sz w:val="32"/>
      <w:szCs w:val="32"/>
    </w:rPr>
  </w:style>
  <w:style w:type="character" w:customStyle="1" w:styleId="20">
    <w:name w:val="Заголовок 2 Знак"/>
    <w:link w:val="2"/>
    <w:rsid w:val="00687A77"/>
    <w:rPr>
      <w:rFonts w:ascii="NTTierce" w:hAnsi="NTTierce"/>
      <w:b/>
      <w:sz w:val="28"/>
    </w:rPr>
  </w:style>
  <w:style w:type="character" w:customStyle="1" w:styleId="30">
    <w:name w:val="Заголовок 3 Знак"/>
    <w:link w:val="3"/>
    <w:rsid w:val="00687A77"/>
    <w:rPr>
      <w:rFonts w:ascii="Arial" w:hAnsi="Arial" w:cs="Arial"/>
      <w:b/>
      <w:bCs/>
      <w:sz w:val="26"/>
      <w:szCs w:val="26"/>
    </w:rPr>
  </w:style>
  <w:style w:type="character" w:customStyle="1" w:styleId="40">
    <w:name w:val="Заголовок 4 Знак"/>
    <w:link w:val="4"/>
    <w:rsid w:val="00687A77"/>
    <w:rPr>
      <w:rFonts w:ascii="NTTierce" w:hAnsi="NTTierce"/>
      <w:b/>
      <w:sz w:val="22"/>
    </w:rPr>
  </w:style>
  <w:style w:type="character" w:customStyle="1" w:styleId="50">
    <w:name w:val="Заголовок 5 Знак"/>
    <w:link w:val="5"/>
    <w:rsid w:val="00687A77"/>
    <w:rPr>
      <w:b/>
      <w:bCs/>
      <w:i/>
      <w:iCs/>
      <w:sz w:val="26"/>
      <w:szCs w:val="26"/>
    </w:rPr>
  </w:style>
  <w:style w:type="character" w:customStyle="1" w:styleId="60">
    <w:name w:val="Заголовок 6 Знак"/>
    <w:link w:val="6"/>
    <w:rsid w:val="00687A77"/>
    <w:rPr>
      <w:b/>
      <w:sz w:val="24"/>
    </w:rPr>
  </w:style>
  <w:style w:type="character" w:customStyle="1" w:styleId="70">
    <w:name w:val="Заголовок 7 Знак"/>
    <w:link w:val="7"/>
    <w:rsid w:val="00687A77"/>
    <w:rPr>
      <w:rFonts w:ascii="SchoolDL" w:hAnsi="SchoolDL"/>
      <w:b/>
      <w:sz w:val="22"/>
    </w:rPr>
  </w:style>
  <w:style w:type="character" w:customStyle="1" w:styleId="90">
    <w:name w:val="Заголовок 9 Знак"/>
    <w:link w:val="9"/>
    <w:rsid w:val="00687A77"/>
    <w:rPr>
      <w:b/>
      <w:lang w:val="en-US"/>
    </w:rPr>
  </w:style>
  <w:style w:type="paragraph" w:customStyle="1" w:styleId="ConsPlusNormal">
    <w:name w:val="ConsPlusNormal"/>
    <w:link w:val="ConsPlusNormal0"/>
    <w:rsid w:val="00687A77"/>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87A77"/>
    <w:pPr>
      <w:widowControl w:val="0"/>
      <w:autoSpaceDE w:val="0"/>
      <w:autoSpaceDN w:val="0"/>
      <w:adjustRightInd w:val="0"/>
    </w:pPr>
    <w:rPr>
      <w:rFonts w:ascii="Courier New" w:hAnsi="Courier New" w:cs="Courier New"/>
    </w:rPr>
  </w:style>
  <w:style w:type="paragraph" w:customStyle="1" w:styleId="12">
    <w:name w:val="Стиль1"/>
    <w:basedOn w:val="a"/>
    <w:rsid w:val="00687A77"/>
    <w:pPr>
      <w:ind w:firstLine="0"/>
    </w:pPr>
    <w:rPr>
      <w:rFonts w:ascii="Baltica" w:hAnsi="Baltica"/>
      <w:sz w:val="28"/>
      <w:lang w:val="en-US"/>
    </w:rPr>
  </w:style>
  <w:style w:type="character" w:customStyle="1" w:styleId="a5">
    <w:name w:val="Текст выноски Знак"/>
    <w:link w:val="a4"/>
    <w:uiPriority w:val="99"/>
    <w:rsid w:val="00687A77"/>
    <w:rPr>
      <w:rFonts w:ascii="Tahoma" w:hAnsi="Tahoma" w:cs="Tahoma"/>
      <w:sz w:val="16"/>
      <w:szCs w:val="16"/>
    </w:rPr>
  </w:style>
  <w:style w:type="character" w:customStyle="1" w:styleId="a7">
    <w:name w:val="Верхний колонтитул Знак"/>
    <w:link w:val="a6"/>
    <w:rsid w:val="00687A77"/>
    <w:rPr>
      <w:sz w:val="24"/>
    </w:rPr>
  </w:style>
  <w:style w:type="paragraph" w:customStyle="1" w:styleId="ConsPlusTitle">
    <w:name w:val="ConsPlusTitle"/>
    <w:rsid w:val="00687A77"/>
    <w:pPr>
      <w:widowControl w:val="0"/>
      <w:autoSpaceDE w:val="0"/>
      <w:autoSpaceDN w:val="0"/>
      <w:adjustRightInd w:val="0"/>
    </w:pPr>
    <w:rPr>
      <w:rFonts w:ascii="Arial" w:hAnsi="Arial" w:cs="Arial"/>
      <w:b/>
      <w:bCs/>
    </w:rPr>
  </w:style>
  <w:style w:type="character" w:styleId="ac">
    <w:name w:val="page number"/>
    <w:rsid w:val="00687A77"/>
  </w:style>
  <w:style w:type="paragraph" w:customStyle="1" w:styleId="ConsNormal">
    <w:name w:val="ConsNormal"/>
    <w:rsid w:val="00687A77"/>
    <w:pPr>
      <w:widowControl w:val="0"/>
      <w:ind w:right="19772" w:firstLine="720"/>
    </w:pPr>
    <w:rPr>
      <w:rFonts w:ascii="Arial" w:hAnsi="Arial"/>
      <w:snapToGrid w:val="0"/>
    </w:rPr>
  </w:style>
  <w:style w:type="character" w:styleId="ad">
    <w:name w:val="Hyperlink"/>
    <w:uiPriority w:val="99"/>
    <w:rsid w:val="00687A77"/>
    <w:rPr>
      <w:color w:val="0000FF"/>
      <w:u w:val="single"/>
    </w:rPr>
  </w:style>
  <w:style w:type="paragraph" w:styleId="ae">
    <w:name w:val="Body Text Indent"/>
    <w:basedOn w:val="a"/>
    <w:link w:val="af"/>
    <w:rsid w:val="00687A77"/>
    <w:pPr>
      <w:spacing w:after="120"/>
      <w:ind w:left="283" w:firstLine="0"/>
      <w:jc w:val="left"/>
    </w:pPr>
    <w:rPr>
      <w:szCs w:val="24"/>
    </w:rPr>
  </w:style>
  <w:style w:type="character" w:customStyle="1" w:styleId="af">
    <w:name w:val="Основной текст с отступом Знак"/>
    <w:link w:val="ae"/>
    <w:rsid w:val="00687A77"/>
    <w:rPr>
      <w:sz w:val="24"/>
      <w:szCs w:val="24"/>
    </w:rPr>
  </w:style>
  <w:style w:type="paragraph" w:styleId="21">
    <w:name w:val="Body Text Indent 2"/>
    <w:basedOn w:val="a"/>
    <w:link w:val="22"/>
    <w:rsid w:val="00687A77"/>
    <w:pPr>
      <w:spacing w:after="120" w:line="480" w:lineRule="auto"/>
      <w:ind w:left="283" w:firstLine="0"/>
      <w:jc w:val="left"/>
    </w:pPr>
    <w:rPr>
      <w:szCs w:val="24"/>
    </w:rPr>
  </w:style>
  <w:style w:type="character" w:customStyle="1" w:styleId="22">
    <w:name w:val="Основной текст с отступом 2 Знак"/>
    <w:link w:val="21"/>
    <w:rsid w:val="00687A77"/>
    <w:rPr>
      <w:sz w:val="24"/>
      <w:szCs w:val="24"/>
    </w:rPr>
  </w:style>
  <w:style w:type="paragraph" w:styleId="23">
    <w:name w:val="Body Text 2"/>
    <w:basedOn w:val="a"/>
    <w:link w:val="24"/>
    <w:rsid w:val="00687A77"/>
    <w:pPr>
      <w:spacing w:after="120" w:line="480" w:lineRule="auto"/>
      <w:ind w:firstLine="0"/>
      <w:jc w:val="left"/>
    </w:pPr>
    <w:rPr>
      <w:szCs w:val="24"/>
    </w:rPr>
  </w:style>
  <w:style w:type="character" w:customStyle="1" w:styleId="24">
    <w:name w:val="Основной текст 2 Знак"/>
    <w:link w:val="23"/>
    <w:rsid w:val="00687A77"/>
    <w:rPr>
      <w:sz w:val="24"/>
      <w:szCs w:val="24"/>
    </w:rPr>
  </w:style>
  <w:style w:type="paragraph" w:styleId="af0">
    <w:name w:val="Plain Text"/>
    <w:basedOn w:val="a"/>
    <w:link w:val="af1"/>
    <w:rsid w:val="00687A77"/>
    <w:pPr>
      <w:ind w:firstLine="0"/>
      <w:jc w:val="left"/>
    </w:pPr>
    <w:rPr>
      <w:rFonts w:ascii="Courier New" w:hAnsi="Courier New"/>
      <w:sz w:val="20"/>
    </w:rPr>
  </w:style>
  <w:style w:type="character" w:customStyle="1" w:styleId="af1">
    <w:name w:val="Текст Знак"/>
    <w:link w:val="af0"/>
    <w:rsid w:val="00687A77"/>
    <w:rPr>
      <w:rFonts w:ascii="Courier New" w:hAnsi="Courier New"/>
    </w:rPr>
  </w:style>
  <w:style w:type="paragraph" w:styleId="af2">
    <w:name w:val="Title"/>
    <w:basedOn w:val="a"/>
    <w:link w:val="af3"/>
    <w:qFormat/>
    <w:rsid w:val="00687A77"/>
    <w:pPr>
      <w:ind w:firstLine="0"/>
      <w:jc w:val="center"/>
    </w:pPr>
    <w:rPr>
      <w:rFonts w:ascii="NTTierce" w:hAnsi="NTTierce"/>
      <w:b/>
      <w:sz w:val="28"/>
    </w:rPr>
  </w:style>
  <w:style w:type="character" w:customStyle="1" w:styleId="af3">
    <w:name w:val="Название Знак"/>
    <w:link w:val="af2"/>
    <w:rsid w:val="00687A77"/>
    <w:rPr>
      <w:rFonts w:ascii="NTTierce" w:hAnsi="NTTierce"/>
      <w:b/>
      <w:sz w:val="28"/>
    </w:rPr>
  </w:style>
  <w:style w:type="character" w:customStyle="1" w:styleId="32">
    <w:name w:val="Основной текст 3 Знак"/>
    <w:link w:val="31"/>
    <w:rsid w:val="00687A77"/>
    <w:rPr>
      <w:sz w:val="24"/>
    </w:rPr>
  </w:style>
  <w:style w:type="paragraph" w:customStyle="1" w:styleId="CharCharCharCharCharCharCharCharCharCharCharChar">
    <w:name w:val="Char Char Знак Знак Char Char Знак Знак Char Char Знак Знак Char Char Знак Знак Char Char Знак Знак Char Char"/>
    <w:basedOn w:val="a"/>
    <w:rsid w:val="00687A77"/>
    <w:pPr>
      <w:spacing w:before="100" w:beforeAutospacing="1" w:after="100" w:afterAutospacing="1"/>
      <w:ind w:firstLine="0"/>
      <w:jc w:val="left"/>
    </w:pPr>
    <w:rPr>
      <w:rFonts w:ascii="Tahoma" w:hAnsi="Tahoma" w:cs="Tahoma"/>
      <w:sz w:val="20"/>
      <w:lang w:val="en-US" w:eastAsia="en-US"/>
    </w:rPr>
  </w:style>
  <w:style w:type="character" w:styleId="af4">
    <w:name w:val="Strong"/>
    <w:uiPriority w:val="22"/>
    <w:qFormat/>
    <w:rsid w:val="00687A77"/>
    <w:rPr>
      <w:b/>
      <w:bCs/>
    </w:rPr>
  </w:style>
  <w:style w:type="paragraph" w:styleId="af5">
    <w:name w:val="Block Text"/>
    <w:basedOn w:val="a"/>
    <w:rsid w:val="00687A77"/>
    <w:pPr>
      <w:ind w:left="6237" w:right="-1050" w:firstLine="0"/>
      <w:jc w:val="left"/>
    </w:pPr>
  </w:style>
  <w:style w:type="character" w:customStyle="1" w:styleId="a9">
    <w:name w:val="Нижний колонтитул Знак"/>
    <w:link w:val="a8"/>
    <w:uiPriority w:val="99"/>
    <w:rsid w:val="00687A77"/>
    <w:rPr>
      <w:sz w:val="24"/>
    </w:rPr>
  </w:style>
  <w:style w:type="paragraph" w:customStyle="1" w:styleId="ConsPlusCell">
    <w:name w:val="ConsPlusCell"/>
    <w:rsid w:val="00687A77"/>
    <w:pPr>
      <w:autoSpaceDE w:val="0"/>
      <w:autoSpaceDN w:val="0"/>
      <w:adjustRightInd w:val="0"/>
    </w:pPr>
    <w:rPr>
      <w:rFonts w:ascii="Arial" w:hAnsi="Arial" w:cs="Arial"/>
    </w:rPr>
  </w:style>
  <w:style w:type="paragraph" w:customStyle="1" w:styleId="ConsPlusDocList">
    <w:name w:val="ConsPlusDocList"/>
    <w:rsid w:val="00687A77"/>
    <w:pPr>
      <w:widowControl w:val="0"/>
      <w:autoSpaceDE w:val="0"/>
      <w:autoSpaceDN w:val="0"/>
      <w:adjustRightInd w:val="0"/>
    </w:pPr>
    <w:rPr>
      <w:rFonts w:ascii="Courier New" w:hAnsi="Courier New" w:cs="Courier New"/>
    </w:rPr>
  </w:style>
  <w:style w:type="character" w:customStyle="1" w:styleId="13">
    <w:name w:val="Знак Знак Знак1"/>
    <w:rsid w:val="00687A77"/>
    <w:rPr>
      <w:sz w:val="28"/>
    </w:rPr>
  </w:style>
  <w:style w:type="character" w:styleId="af6">
    <w:name w:val="footnote reference"/>
    <w:rsid w:val="00687A77"/>
    <w:rPr>
      <w:vertAlign w:val="superscript"/>
    </w:rPr>
  </w:style>
  <w:style w:type="paragraph" w:styleId="af7">
    <w:name w:val="footnote text"/>
    <w:basedOn w:val="a"/>
    <w:link w:val="af8"/>
    <w:rsid w:val="00687A77"/>
    <w:pPr>
      <w:ind w:firstLine="0"/>
      <w:jc w:val="left"/>
    </w:pPr>
    <w:rPr>
      <w:sz w:val="20"/>
    </w:rPr>
  </w:style>
  <w:style w:type="character" w:customStyle="1" w:styleId="af8">
    <w:name w:val="Текст сноски Знак"/>
    <w:basedOn w:val="a0"/>
    <w:link w:val="af7"/>
    <w:rsid w:val="00687A77"/>
  </w:style>
  <w:style w:type="paragraph" w:styleId="af9">
    <w:name w:val="endnote text"/>
    <w:basedOn w:val="a"/>
    <w:link w:val="afa"/>
    <w:rsid w:val="00687A77"/>
    <w:pPr>
      <w:ind w:firstLine="0"/>
      <w:jc w:val="left"/>
    </w:pPr>
    <w:rPr>
      <w:sz w:val="20"/>
    </w:rPr>
  </w:style>
  <w:style w:type="character" w:customStyle="1" w:styleId="afa">
    <w:name w:val="Текст концевой сноски Знак"/>
    <w:basedOn w:val="a0"/>
    <w:link w:val="af9"/>
    <w:rsid w:val="00687A77"/>
  </w:style>
  <w:style w:type="character" w:styleId="afb">
    <w:name w:val="endnote reference"/>
    <w:rsid w:val="00687A77"/>
    <w:rPr>
      <w:vertAlign w:val="superscript"/>
    </w:rPr>
  </w:style>
  <w:style w:type="character" w:customStyle="1" w:styleId="ConsPlusNormal0">
    <w:name w:val="ConsPlusNormal Знак"/>
    <w:link w:val="ConsPlusNormal"/>
    <w:locked/>
    <w:rsid w:val="00687A77"/>
    <w:rPr>
      <w:rFonts w:ascii="Arial" w:hAnsi="Arial" w:cs="Arial"/>
      <w:lang w:val="ru-RU" w:eastAsia="ru-RU" w:bidi="ar-SA"/>
    </w:rPr>
  </w:style>
  <w:style w:type="character" w:styleId="afc">
    <w:name w:val="annotation reference"/>
    <w:rsid w:val="00687A77"/>
    <w:rPr>
      <w:sz w:val="16"/>
      <w:szCs w:val="16"/>
    </w:rPr>
  </w:style>
  <w:style w:type="paragraph" w:styleId="afd">
    <w:name w:val="annotation text"/>
    <w:basedOn w:val="a"/>
    <w:link w:val="afe"/>
    <w:rsid w:val="00687A77"/>
    <w:pPr>
      <w:ind w:firstLine="0"/>
      <w:jc w:val="left"/>
    </w:pPr>
    <w:rPr>
      <w:sz w:val="20"/>
    </w:rPr>
  </w:style>
  <w:style w:type="character" w:customStyle="1" w:styleId="afe">
    <w:name w:val="Текст примечания Знак"/>
    <w:basedOn w:val="a0"/>
    <w:link w:val="afd"/>
    <w:rsid w:val="00687A77"/>
  </w:style>
  <w:style w:type="paragraph" w:customStyle="1" w:styleId="14">
    <w:name w:val="Абзац списка1"/>
    <w:basedOn w:val="a"/>
    <w:rsid w:val="00687A77"/>
    <w:pPr>
      <w:spacing w:line="276" w:lineRule="auto"/>
      <w:ind w:left="720" w:firstLine="0"/>
      <w:contextualSpacing/>
      <w:jc w:val="center"/>
    </w:pPr>
    <w:rPr>
      <w:rFonts w:ascii="Calibri" w:hAnsi="Calibri"/>
      <w:sz w:val="22"/>
      <w:szCs w:val="22"/>
      <w:lang w:eastAsia="en-US"/>
    </w:rPr>
  </w:style>
  <w:style w:type="paragraph" w:customStyle="1" w:styleId="CharCharCharCharCharCharCharCharCharCharCharChar0">
    <w:name w:val="Char Char Знак Знак Char Char Знак Знак Char Char Знак Знак Char Char Знак Знак Char Char Знак Знак Char Char"/>
    <w:basedOn w:val="a"/>
    <w:rsid w:val="0089618E"/>
    <w:pPr>
      <w:spacing w:before="100" w:beforeAutospacing="1" w:after="100" w:afterAutospacing="1"/>
      <w:ind w:firstLine="0"/>
      <w:jc w:val="left"/>
    </w:pPr>
    <w:rPr>
      <w:rFonts w:ascii="Tahoma" w:hAnsi="Tahoma" w:cs="Tahoma"/>
      <w:sz w:val="20"/>
      <w:lang w:val="en-US" w:eastAsia="en-US"/>
    </w:rPr>
  </w:style>
  <w:style w:type="character" w:customStyle="1" w:styleId="FontStyle36">
    <w:name w:val="Font Style36"/>
    <w:rsid w:val="0089618E"/>
    <w:rPr>
      <w:rFonts w:ascii="Times New Roman" w:hAnsi="Times New Roman" w:cs="Times New Roman"/>
      <w:sz w:val="22"/>
      <w:szCs w:val="22"/>
    </w:rPr>
  </w:style>
  <w:style w:type="paragraph" w:styleId="33">
    <w:name w:val="Body Text Indent 3"/>
    <w:basedOn w:val="a"/>
    <w:link w:val="34"/>
    <w:rsid w:val="0089618E"/>
    <w:pPr>
      <w:ind w:left="33" w:firstLine="0"/>
    </w:pPr>
    <w:rPr>
      <w:b/>
      <w:sz w:val="16"/>
    </w:rPr>
  </w:style>
  <w:style w:type="character" w:customStyle="1" w:styleId="34">
    <w:name w:val="Основной текст с отступом 3 Знак"/>
    <w:link w:val="33"/>
    <w:rsid w:val="0089618E"/>
    <w:rPr>
      <w:b/>
      <w:sz w:val="16"/>
    </w:rPr>
  </w:style>
  <w:style w:type="character" w:styleId="HTML">
    <w:name w:val="HTML Cite"/>
    <w:rsid w:val="0089618E"/>
    <w:rPr>
      <w:i w:val="0"/>
      <w:iCs w:val="0"/>
      <w:color w:val="008000"/>
    </w:rPr>
  </w:style>
  <w:style w:type="paragraph" w:styleId="aff">
    <w:name w:val="Normal (Web)"/>
    <w:basedOn w:val="a"/>
    <w:rsid w:val="0089618E"/>
    <w:pPr>
      <w:spacing w:before="100" w:beforeAutospacing="1" w:after="100" w:afterAutospacing="1"/>
      <w:ind w:firstLine="0"/>
      <w:jc w:val="left"/>
    </w:pPr>
    <w:rPr>
      <w:szCs w:val="24"/>
    </w:rPr>
  </w:style>
  <w:style w:type="paragraph" w:customStyle="1" w:styleId="fn2r">
    <w:name w:val="fn2r"/>
    <w:basedOn w:val="a"/>
    <w:rsid w:val="0089618E"/>
    <w:pPr>
      <w:spacing w:before="100" w:beforeAutospacing="1" w:after="100" w:afterAutospacing="1"/>
      <w:ind w:firstLine="0"/>
      <w:jc w:val="left"/>
    </w:pPr>
    <w:rPr>
      <w:szCs w:val="24"/>
    </w:rPr>
  </w:style>
  <w:style w:type="character" w:customStyle="1" w:styleId="aff0">
    <w:name w:val="Основной текст_"/>
    <w:link w:val="35"/>
    <w:rsid w:val="009F1D96"/>
    <w:rPr>
      <w:sz w:val="23"/>
      <w:szCs w:val="23"/>
      <w:shd w:val="clear" w:color="auto" w:fill="FFFFFF"/>
    </w:rPr>
  </w:style>
  <w:style w:type="paragraph" w:customStyle="1" w:styleId="35">
    <w:name w:val="Основной текст3"/>
    <w:basedOn w:val="a"/>
    <w:link w:val="aff0"/>
    <w:rsid w:val="009F1D96"/>
    <w:pPr>
      <w:widowControl w:val="0"/>
      <w:shd w:val="clear" w:color="auto" w:fill="FFFFFF"/>
      <w:spacing w:before="240" w:line="264" w:lineRule="exact"/>
      <w:ind w:firstLine="0"/>
    </w:pPr>
    <w:rPr>
      <w:sz w:val="23"/>
      <w:szCs w:val="23"/>
    </w:rPr>
  </w:style>
  <w:style w:type="character" w:customStyle="1" w:styleId="aff1">
    <w:name w:val="Сноска_"/>
    <w:link w:val="aff2"/>
    <w:rsid w:val="00E927F8"/>
    <w:rPr>
      <w:b/>
      <w:bCs/>
      <w:sz w:val="16"/>
      <w:szCs w:val="16"/>
      <w:shd w:val="clear" w:color="auto" w:fill="FFFFFF"/>
    </w:rPr>
  </w:style>
  <w:style w:type="paragraph" w:customStyle="1" w:styleId="aff2">
    <w:name w:val="Сноска"/>
    <w:basedOn w:val="a"/>
    <w:link w:val="aff1"/>
    <w:rsid w:val="00E927F8"/>
    <w:pPr>
      <w:widowControl w:val="0"/>
      <w:shd w:val="clear" w:color="auto" w:fill="FFFFFF"/>
      <w:spacing w:line="197" w:lineRule="exact"/>
      <w:ind w:firstLine="0"/>
      <w:jc w:val="left"/>
    </w:pPr>
    <w:rPr>
      <w:b/>
      <w:bCs/>
      <w:sz w:val="16"/>
      <w:szCs w:val="16"/>
    </w:rPr>
  </w:style>
  <w:style w:type="character" w:customStyle="1" w:styleId="15">
    <w:name w:val="Основной текст1"/>
    <w:rsid w:val="00CD3672"/>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en-US"/>
    </w:rPr>
  </w:style>
  <w:style w:type="character" w:customStyle="1" w:styleId="25">
    <w:name w:val="Основной текст (2)_"/>
    <w:link w:val="26"/>
    <w:rsid w:val="00ED6190"/>
    <w:rPr>
      <w:b/>
      <w:bCs/>
      <w:sz w:val="23"/>
      <w:szCs w:val="23"/>
      <w:shd w:val="clear" w:color="auto" w:fill="FFFFFF"/>
    </w:rPr>
  </w:style>
  <w:style w:type="character" w:customStyle="1" w:styleId="27">
    <w:name w:val="Заголовок №2_"/>
    <w:link w:val="28"/>
    <w:rsid w:val="00ED6190"/>
    <w:rPr>
      <w:b/>
      <w:bCs/>
      <w:sz w:val="23"/>
      <w:szCs w:val="23"/>
      <w:shd w:val="clear" w:color="auto" w:fill="FFFFFF"/>
    </w:rPr>
  </w:style>
  <w:style w:type="paragraph" w:customStyle="1" w:styleId="26">
    <w:name w:val="Основной текст (2)"/>
    <w:basedOn w:val="a"/>
    <w:link w:val="25"/>
    <w:rsid w:val="00ED6190"/>
    <w:pPr>
      <w:widowControl w:val="0"/>
      <w:shd w:val="clear" w:color="auto" w:fill="FFFFFF"/>
      <w:spacing w:before="60" w:line="346" w:lineRule="exact"/>
      <w:ind w:firstLine="0"/>
      <w:jc w:val="center"/>
    </w:pPr>
    <w:rPr>
      <w:b/>
      <w:bCs/>
      <w:sz w:val="23"/>
      <w:szCs w:val="23"/>
    </w:rPr>
  </w:style>
  <w:style w:type="paragraph" w:customStyle="1" w:styleId="28">
    <w:name w:val="Заголовок №2"/>
    <w:basedOn w:val="a"/>
    <w:link w:val="27"/>
    <w:rsid w:val="00ED6190"/>
    <w:pPr>
      <w:widowControl w:val="0"/>
      <w:shd w:val="clear" w:color="auto" w:fill="FFFFFF"/>
      <w:spacing w:before="240" w:after="240" w:line="0" w:lineRule="atLeast"/>
      <w:ind w:firstLine="0"/>
      <w:jc w:val="left"/>
      <w:outlineLvl w:val="1"/>
    </w:pPr>
    <w:rPr>
      <w:b/>
      <w:bCs/>
      <w:sz w:val="23"/>
      <w:szCs w:val="23"/>
    </w:rPr>
  </w:style>
  <w:style w:type="paragraph" w:customStyle="1" w:styleId="Heading">
    <w:name w:val="Heading"/>
    <w:rsid w:val="009969CA"/>
    <w:pPr>
      <w:widowControl w:val="0"/>
      <w:autoSpaceDE w:val="0"/>
      <w:autoSpaceDN w:val="0"/>
      <w:adjustRightInd w:val="0"/>
    </w:pPr>
    <w:rPr>
      <w:rFonts w:ascii="Arial" w:hAnsi="Arial" w:cs="Arial"/>
      <w:b/>
      <w:bCs/>
      <w:sz w:val="22"/>
      <w:szCs w:val="22"/>
    </w:rPr>
  </w:style>
  <w:style w:type="character" w:customStyle="1" w:styleId="61">
    <w:name w:val="Основной текст (6)_"/>
    <w:link w:val="62"/>
    <w:rsid w:val="00E234E0"/>
    <w:rPr>
      <w:b/>
      <w:bCs/>
      <w:sz w:val="16"/>
      <w:szCs w:val="16"/>
      <w:shd w:val="clear" w:color="auto" w:fill="FFFFFF"/>
    </w:rPr>
  </w:style>
  <w:style w:type="paragraph" w:customStyle="1" w:styleId="62">
    <w:name w:val="Основной текст (6)"/>
    <w:basedOn w:val="a"/>
    <w:link w:val="61"/>
    <w:rsid w:val="00E234E0"/>
    <w:pPr>
      <w:widowControl w:val="0"/>
      <w:shd w:val="clear" w:color="auto" w:fill="FFFFFF"/>
      <w:spacing w:line="221" w:lineRule="exact"/>
      <w:ind w:firstLine="0"/>
      <w:jc w:val="left"/>
    </w:pPr>
    <w:rPr>
      <w:b/>
      <w:bCs/>
      <w:sz w:val="16"/>
      <w:szCs w:val="16"/>
    </w:rPr>
  </w:style>
  <w:style w:type="paragraph" w:styleId="aff3">
    <w:name w:val="List Paragraph"/>
    <w:basedOn w:val="a"/>
    <w:uiPriority w:val="99"/>
    <w:qFormat/>
    <w:rsid w:val="006A1538"/>
    <w:pPr>
      <w:spacing w:after="200" w:line="276" w:lineRule="auto"/>
      <w:ind w:left="720" w:firstLine="0"/>
      <w:contextualSpacing/>
      <w:jc w:val="left"/>
    </w:pPr>
    <w:rPr>
      <w:rFonts w:ascii="Calibri" w:eastAsia="Calibri" w:hAnsi="Calibri"/>
      <w:sz w:val="22"/>
      <w:szCs w:val="22"/>
      <w:lang w:eastAsia="en-US"/>
    </w:rPr>
  </w:style>
  <w:style w:type="character" w:customStyle="1" w:styleId="2Exact">
    <w:name w:val="Основной текст (2) Exact"/>
    <w:rsid w:val="00913310"/>
    <w:rPr>
      <w:rFonts w:ascii="Times New Roman" w:eastAsia="Times New Roman" w:hAnsi="Times New Roman" w:cs="Times New Roman"/>
      <w:b/>
      <w:bCs/>
      <w:i w:val="0"/>
      <w:iCs w:val="0"/>
      <w:smallCaps w:val="0"/>
      <w:strike w:val="0"/>
      <w:sz w:val="22"/>
      <w:szCs w:val="22"/>
      <w:u w:val="none"/>
    </w:rPr>
  </w:style>
  <w:style w:type="character" w:customStyle="1" w:styleId="aff4">
    <w:name w:val="Колонтитул_"/>
    <w:rsid w:val="00913310"/>
    <w:rPr>
      <w:rFonts w:ascii="Times New Roman" w:eastAsia="Times New Roman" w:hAnsi="Times New Roman" w:cs="Times New Roman"/>
      <w:b w:val="0"/>
      <w:bCs w:val="0"/>
      <w:i w:val="0"/>
      <w:iCs w:val="0"/>
      <w:smallCaps w:val="0"/>
      <w:strike w:val="0"/>
      <w:sz w:val="22"/>
      <w:szCs w:val="22"/>
      <w:u w:val="none"/>
    </w:rPr>
  </w:style>
  <w:style w:type="character" w:customStyle="1" w:styleId="Sylfaen14pt">
    <w:name w:val="Колонтитул + Sylfaen;14 pt"/>
    <w:rsid w:val="00913310"/>
    <w:rPr>
      <w:rFonts w:ascii="Sylfaen" w:eastAsia="Sylfaen" w:hAnsi="Sylfaen" w:cs="Sylfaen"/>
      <w:b w:val="0"/>
      <w:bCs w:val="0"/>
      <w:i w:val="0"/>
      <w:iCs w:val="0"/>
      <w:smallCaps w:val="0"/>
      <w:strike w:val="0"/>
      <w:color w:val="000000"/>
      <w:spacing w:val="0"/>
      <w:w w:val="100"/>
      <w:position w:val="0"/>
      <w:sz w:val="28"/>
      <w:szCs w:val="28"/>
      <w:u w:val="none"/>
      <w:lang w:val="ru-RU"/>
    </w:rPr>
  </w:style>
  <w:style w:type="character" w:customStyle="1" w:styleId="1pt">
    <w:name w:val="Колонтитул + Полужирный;Курсив;Интервал 1 pt"/>
    <w:rsid w:val="00913310"/>
    <w:rPr>
      <w:rFonts w:ascii="Times New Roman" w:eastAsia="Times New Roman" w:hAnsi="Times New Roman" w:cs="Times New Roman"/>
      <w:b/>
      <w:bCs/>
      <w:i/>
      <w:iCs/>
      <w:smallCaps w:val="0"/>
      <w:strike w:val="0"/>
      <w:color w:val="000000"/>
      <w:spacing w:val="30"/>
      <w:w w:val="100"/>
      <w:position w:val="0"/>
      <w:sz w:val="22"/>
      <w:szCs w:val="22"/>
      <w:u w:val="none"/>
      <w:lang w:val="ru-RU"/>
    </w:rPr>
  </w:style>
  <w:style w:type="character" w:customStyle="1" w:styleId="29">
    <w:name w:val="Основной текст (2) + Не полужирный"/>
    <w:rsid w:val="00913310"/>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rPr>
  </w:style>
  <w:style w:type="character" w:customStyle="1" w:styleId="36">
    <w:name w:val="Основной текст (3)_"/>
    <w:link w:val="37"/>
    <w:rsid w:val="00913310"/>
    <w:rPr>
      <w:b/>
      <w:bCs/>
      <w:sz w:val="26"/>
      <w:szCs w:val="26"/>
      <w:shd w:val="clear" w:color="auto" w:fill="FFFFFF"/>
    </w:rPr>
  </w:style>
  <w:style w:type="character" w:customStyle="1" w:styleId="33pt">
    <w:name w:val="Основной текст (3) + Интервал 3 pt"/>
    <w:rsid w:val="00913310"/>
    <w:rPr>
      <w:rFonts w:ascii="Times New Roman" w:eastAsia="Times New Roman" w:hAnsi="Times New Roman" w:cs="Times New Roman"/>
      <w:b/>
      <w:bCs/>
      <w:i w:val="0"/>
      <w:iCs w:val="0"/>
      <w:smallCaps w:val="0"/>
      <w:strike w:val="0"/>
      <w:color w:val="000000"/>
      <w:spacing w:val="60"/>
      <w:w w:val="100"/>
      <w:position w:val="0"/>
      <w:sz w:val="26"/>
      <w:szCs w:val="26"/>
      <w:u w:val="none"/>
      <w:lang w:val="ru-RU"/>
    </w:rPr>
  </w:style>
  <w:style w:type="character" w:customStyle="1" w:styleId="16">
    <w:name w:val="Заголовок №1_"/>
    <w:rsid w:val="00913310"/>
    <w:rPr>
      <w:rFonts w:ascii="Consolas" w:eastAsia="Consolas" w:hAnsi="Consolas" w:cs="Consolas"/>
      <w:b w:val="0"/>
      <w:bCs w:val="0"/>
      <w:i/>
      <w:iCs/>
      <w:smallCaps w:val="0"/>
      <w:strike w:val="0"/>
      <w:sz w:val="34"/>
      <w:szCs w:val="34"/>
      <w:u w:val="none"/>
    </w:rPr>
  </w:style>
  <w:style w:type="character" w:customStyle="1" w:styleId="17">
    <w:name w:val="Заголовок №1"/>
    <w:rsid w:val="00913310"/>
    <w:rPr>
      <w:rFonts w:ascii="Consolas" w:eastAsia="Consolas" w:hAnsi="Consolas" w:cs="Consolas"/>
      <w:b w:val="0"/>
      <w:bCs w:val="0"/>
      <w:i/>
      <w:iCs/>
      <w:smallCaps w:val="0"/>
      <w:strike w:val="0"/>
      <w:color w:val="000000"/>
      <w:spacing w:val="0"/>
      <w:w w:val="100"/>
      <w:position w:val="0"/>
      <w:sz w:val="34"/>
      <w:szCs w:val="34"/>
      <w:u w:val="single"/>
      <w:lang w:val="ru-RU"/>
    </w:rPr>
  </w:style>
  <w:style w:type="character" w:customStyle="1" w:styleId="1Verdana75pt">
    <w:name w:val="Заголовок №1 + Verdana;7;5 pt;Полужирный;Не курсив"/>
    <w:rsid w:val="00913310"/>
    <w:rPr>
      <w:rFonts w:ascii="Verdana" w:eastAsia="Verdana" w:hAnsi="Verdana" w:cs="Verdana"/>
      <w:b/>
      <w:bCs/>
      <w:i/>
      <w:iCs/>
      <w:smallCaps w:val="0"/>
      <w:strike w:val="0"/>
      <w:color w:val="000000"/>
      <w:spacing w:val="0"/>
      <w:w w:val="100"/>
      <w:position w:val="0"/>
      <w:sz w:val="15"/>
      <w:szCs w:val="15"/>
      <w:u w:val="none"/>
      <w:lang w:val="ru-RU"/>
    </w:rPr>
  </w:style>
  <w:style w:type="character" w:customStyle="1" w:styleId="41">
    <w:name w:val="Основной текст (4)_"/>
    <w:link w:val="42"/>
    <w:rsid w:val="00913310"/>
    <w:rPr>
      <w:sz w:val="27"/>
      <w:szCs w:val="27"/>
      <w:shd w:val="clear" w:color="auto" w:fill="FFFFFF"/>
    </w:rPr>
  </w:style>
  <w:style w:type="character" w:customStyle="1" w:styleId="aff5">
    <w:name w:val="Колонтитул"/>
    <w:rsid w:val="00913310"/>
    <w:rPr>
      <w:rFonts w:ascii="Times New Roman" w:eastAsia="Times New Roman" w:hAnsi="Times New Roman" w:cs="Times New Roman"/>
      <w:b w:val="0"/>
      <w:bCs w:val="0"/>
      <w:i w:val="0"/>
      <w:iCs w:val="0"/>
      <w:smallCaps w:val="0"/>
      <w:strike w:val="0"/>
      <w:color w:val="000000"/>
      <w:spacing w:val="0"/>
      <w:w w:val="100"/>
      <w:position w:val="0"/>
      <w:sz w:val="22"/>
      <w:szCs w:val="22"/>
      <w:u w:val="none"/>
    </w:rPr>
  </w:style>
  <w:style w:type="character" w:customStyle="1" w:styleId="51">
    <w:name w:val="Основной текст (5)_"/>
    <w:link w:val="52"/>
    <w:rsid w:val="00913310"/>
    <w:rPr>
      <w:b/>
      <w:bCs/>
      <w:sz w:val="19"/>
      <w:szCs w:val="19"/>
      <w:shd w:val="clear" w:color="auto" w:fill="FFFFFF"/>
    </w:rPr>
  </w:style>
  <w:style w:type="character" w:customStyle="1" w:styleId="71">
    <w:name w:val="Основной текст (7)_"/>
    <w:rsid w:val="00913310"/>
    <w:rPr>
      <w:rFonts w:ascii="Times New Roman" w:eastAsia="Times New Roman" w:hAnsi="Times New Roman" w:cs="Times New Roman"/>
      <w:b w:val="0"/>
      <w:bCs w:val="0"/>
      <w:i w:val="0"/>
      <w:iCs w:val="0"/>
      <w:smallCaps w:val="0"/>
      <w:strike w:val="0"/>
      <w:sz w:val="11"/>
      <w:szCs w:val="11"/>
      <w:u w:val="none"/>
    </w:rPr>
  </w:style>
  <w:style w:type="character" w:customStyle="1" w:styleId="7Exact">
    <w:name w:val="Основной текст (7) Exact"/>
    <w:rsid w:val="00913310"/>
    <w:rPr>
      <w:rFonts w:ascii="Times New Roman" w:eastAsia="Times New Roman" w:hAnsi="Times New Roman" w:cs="Times New Roman"/>
      <w:b w:val="0"/>
      <w:bCs w:val="0"/>
      <w:i w:val="0"/>
      <w:iCs w:val="0"/>
      <w:smallCaps w:val="0"/>
      <w:strike w:val="0"/>
      <w:spacing w:val="4"/>
      <w:sz w:val="10"/>
      <w:szCs w:val="10"/>
      <w:u w:val="none"/>
    </w:rPr>
  </w:style>
  <w:style w:type="character" w:customStyle="1" w:styleId="72">
    <w:name w:val="Основной текст (7)"/>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lang w:val="ru-RU"/>
    </w:rPr>
  </w:style>
  <w:style w:type="character" w:customStyle="1" w:styleId="8Exact">
    <w:name w:val="Основной текст (8) Exact"/>
    <w:rsid w:val="00913310"/>
    <w:rPr>
      <w:rFonts w:ascii="Times New Roman" w:eastAsia="Times New Roman" w:hAnsi="Times New Roman" w:cs="Times New Roman"/>
      <w:b/>
      <w:bCs/>
      <w:i w:val="0"/>
      <w:iCs w:val="0"/>
      <w:smallCaps w:val="0"/>
      <w:strike w:val="0"/>
      <w:sz w:val="10"/>
      <w:szCs w:val="10"/>
      <w:u w:val="none"/>
    </w:rPr>
  </w:style>
  <w:style w:type="character" w:customStyle="1" w:styleId="7Calibri7pt">
    <w:name w:val="Основной текст (7) + Calibri;7 pt;Курсив"/>
    <w:rsid w:val="00913310"/>
    <w:rPr>
      <w:rFonts w:ascii="Calibri" w:eastAsia="Calibri" w:hAnsi="Calibri" w:cs="Calibri"/>
      <w:b w:val="0"/>
      <w:bCs w:val="0"/>
      <w:i/>
      <w:iCs/>
      <w:smallCaps w:val="0"/>
      <w:strike w:val="0"/>
      <w:color w:val="000000"/>
      <w:spacing w:val="0"/>
      <w:w w:val="100"/>
      <w:position w:val="0"/>
      <w:sz w:val="14"/>
      <w:szCs w:val="14"/>
      <w:u w:val="none"/>
      <w:lang w:val="ru-RU"/>
    </w:rPr>
  </w:style>
  <w:style w:type="character" w:customStyle="1" w:styleId="9Exact">
    <w:name w:val="Основной текст (9) Exact"/>
    <w:link w:val="91"/>
    <w:rsid w:val="00913310"/>
    <w:rPr>
      <w:spacing w:val="1"/>
      <w:sz w:val="11"/>
      <w:szCs w:val="11"/>
      <w:shd w:val="clear" w:color="auto" w:fill="FFFFFF"/>
    </w:rPr>
  </w:style>
  <w:style w:type="character" w:customStyle="1" w:styleId="7Gulim45pt">
    <w:name w:val="Основной текст (7) + Gulim;4;5 pt"/>
    <w:rsid w:val="00913310"/>
    <w:rPr>
      <w:rFonts w:ascii="Gulim" w:eastAsia="Gulim" w:hAnsi="Gulim" w:cs="Gulim"/>
      <w:b w:val="0"/>
      <w:bCs w:val="0"/>
      <w:i w:val="0"/>
      <w:iCs w:val="0"/>
      <w:smallCaps w:val="0"/>
      <w:strike w:val="0"/>
      <w:color w:val="000000"/>
      <w:spacing w:val="0"/>
      <w:w w:val="100"/>
      <w:position w:val="0"/>
      <w:sz w:val="9"/>
      <w:szCs w:val="9"/>
      <w:u w:val="none"/>
      <w:lang w:val="ru-RU"/>
    </w:rPr>
  </w:style>
  <w:style w:type="character" w:customStyle="1" w:styleId="8">
    <w:name w:val="Основной текст (8)_"/>
    <w:rsid w:val="00913310"/>
    <w:rPr>
      <w:rFonts w:ascii="Times New Roman" w:eastAsia="Times New Roman" w:hAnsi="Times New Roman" w:cs="Times New Roman"/>
      <w:b/>
      <w:bCs/>
      <w:i w:val="0"/>
      <w:iCs w:val="0"/>
      <w:smallCaps w:val="0"/>
      <w:strike w:val="0"/>
      <w:sz w:val="11"/>
      <w:szCs w:val="11"/>
      <w:u w:val="none"/>
    </w:rPr>
  </w:style>
  <w:style w:type="character" w:customStyle="1" w:styleId="80">
    <w:name w:val="Основной текст (8)"/>
    <w:rsid w:val="00913310"/>
    <w:rPr>
      <w:rFonts w:ascii="Times New Roman" w:eastAsia="Times New Roman" w:hAnsi="Times New Roman" w:cs="Times New Roman"/>
      <w:b/>
      <w:bCs/>
      <w:i w:val="0"/>
      <w:iCs w:val="0"/>
      <w:smallCaps w:val="0"/>
      <w:strike w:val="0"/>
      <w:color w:val="000000"/>
      <w:spacing w:val="0"/>
      <w:w w:val="100"/>
      <w:position w:val="0"/>
      <w:sz w:val="11"/>
      <w:szCs w:val="11"/>
      <w:u w:val="none"/>
      <w:lang w:val="ru-RU"/>
    </w:rPr>
  </w:style>
  <w:style w:type="character" w:customStyle="1" w:styleId="70ptExact">
    <w:name w:val="Основной текст (7) + Полужирный;Интервал 0 pt Exact"/>
    <w:rsid w:val="00913310"/>
    <w:rPr>
      <w:rFonts w:ascii="Times New Roman" w:eastAsia="Times New Roman" w:hAnsi="Times New Roman" w:cs="Times New Roman"/>
      <w:b/>
      <w:bCs/>
      <w:i w:val="0"/>
      <w:iCs w:val="0"/>
      <w:smallCaps w:val="0"/>
      <w:strike w:val="0"/>
      <w:color w:val="000000"/>
      <w:spacing w:val="0"/>
      <w:w w:val="100"/>
      <w:position w:val="0"/>
      <w:sz w:val="10"/>
      <w:szCs w:val="10"/>
      <w:u w:val="none"/>
      <w:lang w:val="ru-RU"/>
    </w:rPr>
  </w:style>
  <w:style w:type="character" w:customStyle="1" w:styleId="43">
    <w:name w:val="Заголовок №4_"/>
    <w:link w:val="44"/>
    <w:rsid w:val="00913310"/>
    <w:rPr>
      <w:b/>
      <w:bCs/>
      <w:sz w:val="23"/>
      <w:szCs w:val="23"/>
      <w:shd w:val="clear" w:color="auto" w:fill="FFFFFF"/>
    </w:rPr>
  </w:style>
  <w:style w:type="character" w:customStyle="1" w:styleId="8pt">
    <w:name w:val="Основной текст + 8 pt;Полужирный"/>
    <w:rsid w:val="00913310"/>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ru-RU"/>
    </w:rPr>
  </w:style>
  <w:style w:type="character" w:customStyle="1" w:styleId="55pt">
    <w:name w:val="Основной текст + 5;5 pt"/>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shd w:val="clear" w:color="auto" w:fill="FFFFFF"/>
      <w:lang w:val="ru-RU"/>
    </w:rPr>
  </w:style>
  <w:style w:type="character" w:customStyle="1" w:styleId="8pt0">
    <w:name w:val="Основной текст + 8 pt;Полужирный;Малые прописные"/>
    <w:rsid w:val="00913310"/>
    <w:rPr>
      <w:rFonts w:ascii="Times New Roman" w:eastAsia="Times New Roman" w:hAnsi="Times New Roman" w:cs="Times New Roman"/>
      <w:b/>
      <w:bCs/>
      <w:i w:val="0"/>
      <w:iCs w:val="0"/>
      <w:smallCaps/>
      <w:strike w:val="0"/>
      <w:color w:val="000000"/>
      <w:spacing w:val="0"/>
      <w:w w:val="100"/>
      <w:position w:val="0"/>
      <w:sz w:val="16"/>
      <w:szCs w:val="16"/>
      <w:u w:val="none"/>
      <w:shd w:val="clear" w:color="auto" w:fill="FFFFFF"/>
      <w:lang w:val="en-US"/>
    </w:rPr>
  </w:style>
  <w:style w:type="character" w:customStyle="1" w:styleId="95pt">
    <w:name w:val="Колонтитул + 9;5 pt;Полужирный"/>
    <w:rsid w:val="00913310"/>
    <w:rPr>
      <w:rFonts w:ascii="Times New Roman" w:eastAsia="Times New Roman" w:hAnsi="Times New Roman" w:cs="Times New Roman"/>
      <w:b/>
      <w:bCs/>
      <w:i w:val="0"/>
      <w:iCs w:val="0"/>
      <w:smallCaps w:val="0"/>
      <w:strike w:val="0"/>
      <w:color w:val="000000"/>
      <w:spacing w:val="0"/>
      <w:w w:val="100"/>
      <w:position w:val="0"/>
      <w:sz w:val="19"/>
      <w:szCs w:val="19"/>
      <w:u w:val="none"/>
      <w:lang w:val="ru-RU"/>
    </w:rPr>
  </w:style>
  <w:style w:type="character" w:customStyle="1" w:styleId="SimHei4pt">
    <w:name w:val="Основной текст + SimHei;4 pt"/>
    <w:rsid w:val="00913310"/>
    <w:rPr>
      <w:rFonts w:ascii="SimHei" w:eastAsia="SimHei" w:hAnsi="SimHei" w:cs="SimHei"/>
      <w:b w:val="0"/>
      <w:bCs w:val="0"/>
      <w:i w:val="0"/>
      <w:iCs w:val="0"/>
      <w:smallCaps w:val="0"/>
      <w:strike w:val="0"/>
      <w:color w:val="000000"/>
      <w:spacing w:val="0"/>
      <w:w w:val="100"/>
      <w:position w:val="0"/>
      <w:sz w:val="8"/>
      <w:szCs w:val="8"/>
      <w:u w:val="none"/>
      <w:shd w:val="clear" w:color="auto" w:fill="FFFFFF"/>
    </w:rPr>
  </w:style>
  <w:style w:type="character" w:customStyle="1" w:styleId="SimHei45pt">
    <w:name w:val="Основной текст + SimHei;4;5 pt"/>
    <w:rsid w:val="00913310"/>
    <w:rPr>
      <w:rFonts w:ascii="SimHei" w:eastAsia="SimHei" w:hAnsi="SimHei" w:cs="SimHei"/>
      <w:b w:val="0"/>
      <w:bCs w:val="0"/>
      <w:i w:val="0"/>
      <w:iCs w:val="0"/>
      <w:smallCaps w:val="0"/>
      <w:strike w:val="0"/>
      <w:color w:val="000000"/>
      <w:spacing w:val="0"/>
      <w:w w:val="100"/>
      <w:position w:val="0"/>
      <w:sz w:val="9"/>
      <w:szCs w:val="9"/>
      <w:u w:val="none"/>
      <w:shd w:val="clear" w:color="auto" w:fill="FFFFFF"/>
    </w:rPr>
  </w:style>
  <w:style w:type="character" w:customStyle="1" w:styleId="Gulim85pt1pt">
    <w:name w:val="Основной текст + Gulim;8;5 pt;Интервал 1 pt"/>
    <w:rsid w:val="00913310"/>
    <w:rPr>
      <w:rFonts w:ascii="Gulim" w:eastAsia="Gulim" w:hAnsi="Gulim" w:cs="Gulim"/>
      <w:b w:val="0"/>
      <w:bCs w:val="0"/>
      <w:i w:val="0"/>
      <w:iCs w:val="0"/>
      <w:smallCaps w:val="0"/>
      <w:strike w:val="0"/>
      <w:color w:val="000000"/>
      <w:spacing w:val="20"/>
      <w:w w:val="100"/>
      <w:position w:val="0"/>
      <w:sz w:val="17"/>
      <w:szCs w:val="17"/>
      <w:u w:val="none"/>
      <w:shd w:val="clear" w:color="auto" w:fill="FFFFFF"/>
      <w:lang w:val="ru-RU"/>
    </w:rPr>
  </w:style>
  <w:style w:type="character" w:customStyle="1" w:styleId="Gulim85pt">
    <w:name w:val="Основной текст + Gulim;8;5 pt"/>
    <w:rsid w:val="00913310"/>
    <w:rPr>
      <w:rFonts w:ascii="Gulim" w:eastAsia="Gulim" w:hAnsi="Gulim" w:cs="Gulim"/>
      <w:b w:val="0"/>
      <w:bCs w:val="0"/>
      <w:i w:val="0"/>
      <w:iCs w:val="0"/>
      <w:smallCaps w:val="0"/>
      <w:strike w:val="0"/>
      <w:color w:val="000000"/>
      <w:spacing w:val="0"/>
      <w:w w:val="100"/>
      <w:position w:val="0"/>
      <w:sz w:val="17"/>
      <w:szCs w:val="17"/>
      <w:u w:val="none"/>
      <w:shd w:val="clear" w:color="auto" w:fill="FFFFFF"/>
      <w:lang w:val="ru-RU"/>
    </w:rPr>
  </w:style>
  <w:style w:type="character" w:customStyle="1" w:styleId="8pt1pt">
    <w:name w:val="Основной текст + 8 pt;Полужирный;Интервал 1 pt"/>
    <w:rsid w:val="00913310"/>
    <w:rPr>
      <w:rFonts w:ascii="Times New Roman" w:eastAsia="Times New Roman" w:hAnsi="Times New Roman" w:cs="Times New Roman"/>
      <w:b/>
      <w:bCs/>
      <w:i w:val="0"/>
      <w:iCs w:val="0"/>
      <w:smallCaps w:val="0"/>
      <w:strike w:val="0"/>
      <w:color w:val="000000"/>
      <w:spacing w:val="20"/>
      <w:w w:val="100"/>
      <w:position w:val="0"/>
      <w:sz w:val="16"/>
      <w:szCs w:val="16"/>
      <w:u w:val="none"/>
      <w:shd w:val="clear" w:color="auto" w:fill="FFFFFF"/>
      <w:lang w:val="ru-RU"/>
    </w:rPr>
  </w:style>
  <w:style w:type="character" w:customStyle="1" w:styleId="aff6">
    <w:name w:val="Подпись к таблице_"/>
    <w:link w:val="aff7"/>
    <w:rsid w:val="00913310"/>
    <w:rPr>
      <w:b/>
      <w:bCs/>
      <w:sz w:val="23"/>
      <w:szCs w:val="23"/>
      <w:shd w:val="clear" w:color="auto" w:fill="FFFFFF"/>
    </w:rPr>
  </w:style>
  <w:style w:type="character" w:customStyle="1" w:styleId="105pt">
    <w:name w:val="Основной текст + 10;5 pt;Полужирный;Курсив"/>
    <w:rsid w:val="00913310"/>
    <w:rPr>
      <w:rFonts w:ascii="Times New Roman" w:eastAsia="Times New Roman" w:hAnsi="Times New Roman" w:cs="Times New Roman"/>
      <w:b/>
      <w:bCs/>
      <w:i/>
      <w:iCs/>
      <w:smallCaps w:val="0"/>
      <w:strike w:val="0"/>
      <w:color w:val="000000"/>
      <w:spacing w:val="0"/>
      <w:w w:val="100"/>
      <w:position w:val="0"/>
      <w:sz w:val="21"/>
      <w:szCs w:val="21"/>
      <w:u w:val="none"/>
      <w:shd w:val="clear" w:color="auto" w:fill="FFFFFF"/>
      <w:lang w:val="ru-RU"/>
    </w:rPr>
  </w:style>
  <w:style w:type="character" w:customStyle="1" w:styleId="105pt0">
    <w:name w:val="Основной текст + 10;5 pt"/>
    <w:rsid w:val="00913310"/>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rPr>
  </w:style>
  <w:style w:type="character" w:customStyle="1" w:styleId="2a">
    <w:name w:val="Основной текст2"/>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rPr>
  </w:style>
  <w:style w:type="character" w:customStyle="1" w:styleId="11Exact">
    <w:name w:val="Основной текст (11) Exact"/>
    <w:link w:val="110"/>
    <w:rsid w:val="00913310"/>
    <w:rPr>
      <w:rFonts w:ascii="Georgia" w:eastAsia="Georgia" w:hAnsi="Georgia" w:cs="Georgia"/>
      <w:b/>
      <w:bCs/>
      <w:spacing w:val="2"/>
      <w:sz w:val="15"/>
      <w:szCs w:val="15"/>
      <w:shd w:val="clear" w:color="auto" w:fill="FFFFFF"/>
    </w:rPr>
  </w:style>
  <w:style w:type="character" w:customStyle="1" w:styleId="6Exact">
    <w:name w:val="Основной текст (6) Exact"/>
    <w:rsid w:val="00913310"/>
    <w:rPr>
      <w:rFonts w:ascii="Times New Roman" w:eastAsia="Times New Roman" w:hAnsi="Times New Roman" w:cs="Times New Roman"/>
      <w:b/>
      <w:bCs/>
      <w:i w:val="0"/>
      <w:iCs w:val="0"/>
      <w:smallCaps w:val="0"/>
      <w:strike w:val="0"/>
      <w:spacing w:val="2"/>
      <w:sz w:val="15"/>
      <w:szCs w:val="15"/>
      <w:u w:val="none"/>
    </w:rPr>
  </w:style>
  <w:style w:type="character" w:customStyle="1" w:styleId="2b">
    <w:name w:val="Подпись к таблице (2)_"/>
    <w:link w:val="2c"/>
    <w:rsid w:val="00913310"/>
    <w:rPr>
      <w:b/>
      <w:bCs/>
      <w:sz w:val="16"/>
      <w:szCs w:val="16"/>
      <w:shd w:val="clear" w:color="auto" w:fill="FFFFFF"/>
    </w:rPr>
  </w:style>
  <w:style w:type="character" w:customStyle="1" w:styleId="6pt">
    <w:name w:val="Основной текст + 6 pt"/>
    <w:rsid w:val="00913310"/>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FFFFFF"/>
      <w:lang w:val="ru-RU"/>
    </w:rPr>
  </w:style>
  <w:style w:type="character" w:customStyle="1" w:styleId="100">
    <w:name w:val="Основной текст (10)_"/>
    <w:link w:val="101"/>
    <w:rsid w:val="00913310"/>
    <w:rPr>
      <w:sz w:val="12"/>
      <w:szCs w:val="12"/>
      <w:shd w:val="clear" w:color="auto" w:fill="FFFFFF"/>
    </w:rPr>
  </w:style>
  <w:style w:type="character" w:customStyle="1" w:styleId="10115pt">
    <w:name w:val="Основной текст (10) + 11;5 pt"/>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220">
    <w:name w:val="Заголовок №2 (2)_"/>
    <w:link w:val="221"/>
    <w:rsid w:val="00913310"/>
    <w:rPr>
      <w:sz w:val="25"/>
      <w:szCs w:val="25"/>
      <w:shd w:val="clear" w:color="auto" w:fill="FFFFFF"/>
    </w:rPr>
  </w:style>
  <w:style w:type="character" w:customStyle="1" w:styleId="38">
    <w:name w:val="Заголовок №3_"/>
    <w:link w:val="39"/>
    <w:rsid w:val="00913310"/>
    <w:rPr>
      <w:shd w:val="clear" w:color="auto" w:fill="FFFFFF"/>
    </w:rPr>
  </w:style>
  <w:style w:type="character" w:customStyle="1" w:styleId="120">
    <w:name w:val="Основной текст (12)_"/>
    <w:link w:val="121"/>
    <w:rsid w:val="00913310"/>
    <w:rPr>
      <w:sz w:val="21"/>
      <w:szCs w:val="21"/>
      <w:shd w:val="clear" w:color="auto" w:fill="FFFFFF"/>
    </w:rPr>
  </w:style>
  <w:style w:type="character" w:customStyle="1" w:styleId="122pt">
    <w:name w:val="Основной текст (12) + Интервал 2 pt"/>
    <w:rsid w:val="00913310"/>
    <w:rPr>
      <w:rFonts w:ascii="Times New Roman" w:eastAsia="Times New Roman" w:hAnsi="Times New Roman" w:cs="Times New Roman"/>
      <w:b w:val="0"/>
      <w:bCs w:val="0"/>
      <w:i w:val="0"/>
      <w:iCs w:val="0"/>
      <w:smallCaps w:val="0"/>
      <w:strike w:val="0"/>
      <w:color w:val="000000"/>
      <w:spacing w:val="50"/>
      <w:w w:val="100"/>
      <w:position w:val="0"/>
      <w:sz w:val="21"/>
      <w:szCs w:val="21"/>
      <w:u w:val="none"/>
      <w:lang w:val="ru-RU"/>
    </w:rPr>
  </w:style>
  <w:style w:type="character" w:customStyle="1" w:styleId="320">
    <w:name w:val="Заголовок №3 (2)_"/>
    <w:link w:val="321"/>
    <w:rsid w:val="00913310"/>
    <w:rPr>
      <w:shd w:val="clear" w:color="auto" w:fill="FFFFFF"/>
    </w:rPr>
  </w:style>
  <w:style w:type="character" w:customStyle="1" w:styleId="Exact">
    <w:name w:val="Основной текст Exact"/>
    <w:rsid w:val="00913310"/>
    <w:rPr>
      <w:rFonts w:ascii="Times New Roman" w:eastAsia="Times New Roman" w:hAnsi="Times New Roman" w:cs="Times New Roman"/>
      <w:b w:val="0"/>
      <w:bCs w:val="0"/>
      <w:i w:val="0"/>
      <w:iCs w:val="0"/>
      <w:smallCaps w:val="0"/>
      <w:strike w:val="0"/>
      <w:sz w:val="22"/>
      <w:szCs w:val="22"/>
      <w:u w:val="none"/>
    </w:rPr>
  </w:style>
  <w:style w:type="paragraph" w:customStyle="1" w:styleId="37">
    <w:name w:val="Основной текст (3)"/>
    <w:basedOn w:val="a"/>
    <w:link w:val="36"/>
    <w:rsid w:val="00913310"/>
    <w:pPr>
      <w:widowControl w:val="0"/>
      <w:shd w:val="clear" w:color="auto" w:fill="FFFFFF"/>
      <w:spacing w:after="240" w:line="0" w:lineRule="atLeast"/>
      <w:ind w:firstLine="0"/>
      <w:jc w:val="left"/>
    </w:pPr>
    <w:rPr>
      <w:b/>
      <w:bCs/>
      <w:sz w:val="26"/>
      <w:szCs w:val="26"/>
    </w:rPr>
  </w:style>
  <w:style w:type="paragraph" w:customStyle="1" w:styleId="42">
    <w:name w:val="Основной текст (4)"/>
    <w:basedOn w:val="a"/>
    <w:link w:val="41"/>
    <w:rsid w:val="00913310"/>
    <w:pPr>
      <w:widowControl w:val="0"/>
      <w:shd w:val="clear" w:color="auto" w:fill="FFFFFF"/>
      <w:spacing w:before="300" w:line="307" w:lineRule="exact"/>
      <w:ind w:firstLine="600"/>
    </w:pPr>
    <w:rPr>
      <w:sz w:val="27"/>
      <w:szCs w:val="27"/>
    </w:rPr>
  </w:style>
  <w:style w:type="paragraph" w:customStyle="1" w:styleId="52">
    <w:name w:val="Основной текст (5)"/>
    <w:basedOn w:val="a"/>
    <w:link w:val="51"/>
    <w:rsid w:val="00913310"/>
    <w:pPr>
      <w:widowControl w:val="0"/>
      <w:shd w:val="clear" w:color="auto" w:fill="FFFFFF"/>
      <w:spacing w:line="221" w:lineRule="exact"/>
      <w:ind w:firstLine="0"/>
      <w:jc w:val="left"/>
    </w:pPr>
    <w:rPr>
      <w:b/>
      <w:bCs/>
      <w:sz w:val="19"/>
      <w:szCs w:val="19"/>
    </w:rPr>
  </w:style>
  <w:style w:type="paragraph" w:customStyle="1" w:styleId="91">
    <w:name w:val="Основной текст (9)"/>
    <w:basedOn w:val="a"/>
    <w:link w:val="9Exact"/>
    <w:rsid w:val="00913310"/>
    <w:pPr>
      <w:widowControl w:val="0"/>
      <w:shd w:val="clear" w:color="auto" w:fill="FFFFFF"/>
      <w:spacing w:line="0" w:lineRule="atLeast"/>
      <w:ind w:firstLine="0"/>
      <w:jc w:val="left"/>
    </w:pPr>
    <w:rPr>
      <w:spacing w:val="1"/>
      <w:sz w:val="11"/>
      <w:szCs w:val="11"/>
    </w:rPr>
  </w:style>
  <w:style w:type="paragraph" w:customStyle="1" w:styleId="44">
    <w:name w:val="Заголовок №4"/>
    <w:basedOn w:val="a"/>
    <w:link w:val="43"/>
    <w:rsid w:val="00913310"/>
    <w:pPr>
      <w:widowControl w:val="0"/>
      <w:shd w:val="clear" w:color="auto" w:fill="FFFFFF"/>
      <w:spacing w:line="221" w:lineRule="exact"/>
      <w:ind w:hanging="1300"/>
      <w:jc w:val="left"/>
      <w:outlineLvl w:val="3"/>
    </w:pPr>
    <w:rPr>
      <w:b/>
      <w:bCs/>
      <w:sz w:val="23"/>
      <w:szCs w:val="23"/>
    </w:rPr>
  </w:style>
  <w:style w:type="paragraph" w:customStyle="1" w:styleId="aff7">
    <w:name w:val="Подпись к таблице"/>
    <w:basedOn w:val="a"/>
    <w:link w:val="aff6"/>
    <w:rsid w:val="00913310"/>
    <w:pPr>
      <w:widowControl w:val="0"/>
      <w:shd w:val="clear" w:color="auto" w:fill="FFFFFF"/>
      <w:spacing w:line="245" w:lineRule="exact"/>
      <w:ind w:firstLine="0"/>
      <w:jc w:val="center"/>
    </w:pPr>
    <w:rPr>
      <w:b/>
      <w:bCs/>
      <w:sz w:val="23"/>
      <w:szCs w:val="23"/>
    </w:rPr>
  </w:style>
  <w:style w:type="paragraph" w:customStyle="1" w:styleId="110">
    <w:name w:val="Основной текст (11)"/>
    <w:basedOn w:val="a"/>
    <w:link w:val="11Exact"/>
    <w:rsid w:val="00913310"/>
    <w:pPr>
      <w:widowControl w:val="0"/>
      <w:shd w:val="clear" w:color="auto" w:fill="FFFFFF"/>
      <w:spacing w:line="0" w:lineRule="atLeast"/>
      <w:ind w:firstLine="0"/>
      <w:jc w:val="left"/>
    </w:pPr>
    <w:rPr>
      <w:rFonts w:ascii="Georgia" w:eastAsia="Georgia" w:hAnsi="Georgia"/>
      <w:b/>
      <w:bCs/>
      <w:spacing w:val="2"/>
      <w:sz w:val="15"/>
      <w:szCs w:val="15"/>
    </w:rPr>
  </w:style>
  <w:style w:type="paragraph" w:customStyle="1" w:styleId="2c">
    <w:name w:val="Подпись к таблице (2)"/>
    <w:basedOn w:val="a"/>
    <w:link w:val="2b"/>
    <w:rsid w:val="00913310"/>
    <w:pPr>
      <w:widowControl w:val="0"/>
      <w:shd w:val="clear" w:color="auto" w:fill="FFFFFF"/>
      <w:spacing w:line="0" w:lineRule="atLeast"/>
      <w:ind w:firstLine="0"/>
      <w:jc w:val="left"/>
    </w:pPr>
    <w:rPr>
      <w:b/>
      <w:bCs/>
      <w:sz w:val="16"/>
      <w:szCs w:val="16"/>
    </w:rPr>
  </w:style>
  <w:style w:type="paragraph" w:customStyle="1" w:styleId="101">
    <w:name w:val="Основной текст (10)"/>
    <w:basedOn w:val="a"/>
    <w:link w:val="100"/>
    <w:rsid w:val="00913310"/>
    <w:pPr>
      <w:widowControl w:val="0"/>
      <w:shd w:val="clear" w:color="auto" w:fill="FFFFFF"/>
      <w:spacing w:after="120" w:line="0" w:lineRule="atLeast"/>
      <w:ind w:firstLine="0"/>
    </w:pPr>
    <w:rPr>
      <w:sz w:val="12"/>
      <w:szCs w:val="12"/>
    </w:rPr>
  </w:style>
  <w:style w:type="paragraph" w:customStyle="1" w:styleId="221">
    <w:name w:val="Заголовок №2 (2)"/>
    <w:basedOn w:val="a"/>
    <w:link w:val="220"/>
    <w:rsid w:val="00913310"/>
    <w:pPr>
      <w:widowControl w:val="0"/>
      <w:shd w:val="clear" w:color="auto" w:fill="FFFFFF"/>
      <w:spacing w:before="240" w:line="0" w:lineRule="atLeast"/>
      <w:ind w:firstLine="0"/>
      <w:outlineLvl w:val="1"/>
    </w:pPr>
    <w:rPr>
      <w:sz w:val="25"/>
      <w:szCs w:val="25"/>
    </w:rPr>
  </w:style>
  <w:style w:type="paragraph" w:customStyle="1" w:styleId="39">
    <w:name w:val="Заголовок №3"/>
    <w:basedOn w:val="a"/>
    <w:link w:val="38"/>
    <w:rsid w:val="00913310"/>
    <w:pPr>
      <w:widowControl w:val="0"/>
      <w:shd w:val="clear" w:color="auto" w:fill="FFFFFF"/>
      <w:spacing w:before="240" w:line="0" w:lineRule="atLeast"/>
      <w:ind w:firstLine="0"/>
      <w:jc w:val="left"/>
      <w:outlineLvl w:val="2"/>
    </w:pPr>
    <w:rPr>
      <w:sz w:val="20"/>
    </w:rPr>
  </w:style>
  <w:style w:type="paragraph" w:customStyle="1" w:styleId="121">
    <w:name w:val="Основной текст (12)"/>
    <w:basedOn w:val="a"/>
    <w:link w:val="120"/>
    <w:rsid w:val="00913310"/>
    <w:pPr>
      <w:widowControl w:val="0"/>
      <w:shd w:val="clear" w:color="auto" w:fill="FFFFFF"/>
      <w:spacing w:before="300" w:after="240" w:line="245" w:lineRule="exact"/>
      <w:ind w:hanging="340"/>
      <w:jc w:val="left"/>
    </w:pPr>
    <w:rPr>
      <w:sz w:val="21"/>
      <w:szCs w:val="21"/>
    </w:rPr>
  </w:style>
  <w:style w:type="paragraph" w:customStyle="1" w:styleId="321">
    <w:name w:val="Заголовок №3 (2)"/>
    <w:basedOn w:val="a"/>
    <w:link w:val="320"/>
    <w:rsid w:val="00913310"/>
    <w:pPr>
      <w:widowControl w:val="0"/>
      <w:shd w:val="clear" w:color="auto" w:fill="FFFFFF"/>
      <w:spacing w:line="264" w:lineRule="exact"/>
      <w:ind w:firstLine="0"/>
      <w:jc w:val="left"/>
      <w:outlineLvl w:val="2"/>
    </w:pPr>
    <w:rPr>
      <w:sz w:val="20"/>
    </w:rPr>
  </w:style>
  <w:style w:type="character" w:customStyle="1" w:styleId="footercontactssmallphone">
    <w:name w:val="footer_contacts_small_phone"/>
    <w:rsid w:val="0025690A"/>
  </w:style>
  <w:style w:type="character" w:customStyle="1" w:styleId="footercontactsbigphone">
    <w:name w:val="footer_contacts_big_phone"/>
    <w:rsid w:val="0025690A"/>
  </w:style>
  <w:style w:type="paragraph" w:customStyle="1" w:styleId="18">
    <w:name w:val="Обычный1"/>
    <w:rsid w:val="002F7B09"/>
    <w:rPr>
      <w:rFonts w:eastAsia="ヒラギノ角ゴ Pro W3"/>
      <w:color w:val="000000"/>
    </w:rPr>
  </w:style>
  <w:style w:type="paragraph" w:customStyle="1" w:styleId="1A">
    <w:name w:val="Заголовок 1 A"/>
    <w:next w:val="18"/>
    <w:rsid w:val="002F7B09"/>
    <w:pPr>
      <w:keepNext/>
      <w:jc w:val="center"/>
      <w:outlineLvl w:val="0"/>
    </w:pPr>
    <w:rPr>
      <w:rFonts w:eastAsia="ヒラギノ角ゴ Pro W3"/>
      <w:color w:val="000000"/>
      <w:sz w:val="28"/>
    </w:rPr>
  </w:style>
  <w:style w:type="paragraph" w:customStyle="1" w:styleId="19">
    <w:name w:val="Название1"/>
    <w:rsid w:val="002F7B09"/>
    <w:pPr>
      <w:jc w:val="center"/>
    </w:pPr>
    <w:rPr>
      <w:rFonts w:eastAsia="ヒラギノ角ゴ Pro W3"/>
      <w:color w:val="000000"/>
      <w:sz w:val="36"/>
    </w:rPr>
  </w:style>
  <w:style w:type="paragraph" w:customStyle="1" w:styleId="3A">
    <w:name w:val="Заголовок 3 A"/>
    <w:next w:val="18"/>
    <w:rsid w:val="002F7B09"/>
    <w:pPr>
      <w:keepNext/>
      <w:jc w:val="center"/>
      <w:outlineLvl w:val="2"/>
    </w:pPr>
    <w:rPr>
      <w:rFonts w:eastAsia="ヒラギノ角ゴ Pro W3"/>
      <w:b/>
      <w:color w:val="000000"/>
      <w:sz w:val="36"/>
    </w:rPr>
  </w:style>
  <w:style w:type="table" w:customStyle="1" w:styleId="1b">
    <w:name w:val="Сетка таблицы1"/>
    <w:basedOn w:val="a1"/>
    <w:uiPriority w:val="59"/>
    <w:rsid w:val="00466A01"/>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1A87"/>
    <w:pPr>
      <w:ind w:firstLine="720"/>
      <w:jc w:val="both"/>
    </w:pPr>
    <w:rPr>
      <w:sz w:val="24"/>
    </w:rPr>
  </w:style>
  <w:style w:type="paragraph" w:styleId="1">
    <w:name w:val="heading 1"/>
    <w:basedOn w:val="a"/>
    <w:next w:val="a"/>
    <w:link w:val="10"/>
    <w:qFormat/>
    <w:rsid w:val="00687A77"/>
    <w:pPr>
      <w:keepNext/>
      <w:spacing w:before="240" w:after="60"/>
      <w:ind w:firstLine="0"/>
      <w:jc w:val="left"/>
      <w:outlineLvl w:val="0"/>
    </w:pPr>
    <w:rPr>
      <w:rFonts w:ascii="Arial" w:hAnsi="Arial"/>
      <w:b/>
      <w:bCs/>
      <w:kern w:val="32"/>
      <w:sz w:val="32"/>
      <w:szCs w:val="32"/>
    </w:rPr>
  </w:style>
  <w:style w:type="paragraph" w:styleId="2">
    <w:name w:val="heading 2"/>
    <w:basedOn w:val="a"/>
    <w:next w:val="a"/>
    <w:link w:val="20"/>
    <w:qFormat/>
    <w:rsid w:val="00687A77"/>
    <w:pPr>
      <w:keepNext/>
      <w:ind w:firstLine="0"/>
      <w:jc w:val="left"/>
      <w:outlineLvl w:val="1"/>
    </w:pPr>
    <w:rPr>
      <w:rFonts w:ascii="NTTierce" w:hAnsi="NTTierce"/>
      <w:b/>
      <w:sz w:val="28"/>
    </w:rPr>
  </w:style>
  <w:style w:type="paragraph" w:styleId="3">
    <w:name w:val="heading 3"/>
    <w:basedOn w:val="a"/>
    <w:next w:val="a"/>
    <w:link w:val="30"/>
    <w:qFormat/>
    <w:rsid w:val="00687A77"/>
    <w:pPr>
      <w:keepNext/>
      <w:spacing w:before="240" w:after="60"/>
      <w:ind w:firstLine="0"/>
      <w:jc w:val="left"/>
      <w:outlineLvl w:val="2"/>
    </w:pPr>
    <w:rPr>
      <w:rFonts w:ascii="Arial" w:hAnsi="Arial"/>
      <w:b/>
      <w:bCs/>
      <w:sz w:val="26"/>
      <w:szCs w:val="26"/>
    </w:rPr>
  </w:style>
  <w:style w:type="paragraph" w:styleId="4">
    <w:name w:val="heading 4"/>
    <w:basedOn w:val="a"/>
    <w:next w:val="a"/>
    <w:link w:val="40"/>
    <w:qFormat/>
    <w:rsid w:val="00687A77"/>
    <w:pPr>
      <w:keepNext/>
      <w:spacing w:line="288" w:lineRule="auto"/>
      <w:ind w:firstLine="0"/>
      <w:jc w:val="left"/>
      <w:outlineLvl w:val="3"/>
    </w:pPr>
    <w:rPr>
      <w:rFonts w:ascii="NTTierce" w:hAnsi="NTTierce"/>
      <w:b/>
      <w:sz w:val="22"/>
    </w:rPr>
  </w:style>
  <w:style w:type="paragraph" w:styleId="5">
    <w:name w:val="heading 5"/>
    <w:basedOn w:val="a"/>
    <w:next w:val="a"/>
    <w:link w:val="50"/>
    <w:qFormat/>
    <w:rsid w:val="00687A77"/>
    <w:pPr>
      <w:spacing w:before="240" w:after="60"/>
      <w:ind w:firstLine="0"/>
      <w:jc w:val="left"/>
      <w:outlineLvl w:val="4"/>
    </w:pPr>
    <w:rPr>
      <w:b/>
      <w:bCs/>
      <w:i/>
      <w:iCs/>
      <w:sz w:val="26"/>
      <w:szCs w:val="26"/>
    </w:rPr>
  </w:style>
  <w:style w:type="paragraph" w:styleId="6">
    <w:name w:val="heading 6"/>
    <w:basedOn w:val="a"/>
    <w:next w:val="a"/>
    <w:link w:val="60"/>
    <w:qFormat/>
    <w:rsid w:val="00687A77"/>
    <w:pPr>
      <w:keepNext/>
      <w:spacing w:line="264" w:lineRule="auto"/>
      <w:ind w:firstLine="0"/>
      <w:jc w:val="center"/>
      <w:outlineLvl w:val="5"/>
    </w:pPr>
    <w:rPr>
      <w:b/>
    </w:rPr>
  </w:style>
  <w:style w:type="paragraph" w:styleId="7">
    <w:name w:val="heading 7"/>
    <w:basedOn w:val="a"/>
    <w:next w:val="a"/>
    <w:link w:val="70"/>
    <w:qFormat/>
    <w:rsid w:val="00687A77"/>
    <w:pPr>
      <w:keepNext/>
      <w:spacing w:line="264" w:lineRule="auto"/>
      <w:ind w:firstLine="0"/>
      <w:jc w:val="center"/>
      <w:outlineLvl w:val="6"/>
    </w:pPr>
    <w:rPr>
      <w:rFonts w:ascii="SchoolDL" w:hAnsi="SchoolDL"/>
      <w:b/>
      <w:sz w:val="22"/>
    </w:rPr>
  </w:style>
  <w:style w:type="paragraph" w:styleId="9">
    <w:name w:val="heading 9"/>
    <w:basedOn w:val="a"/>
    <w:next w:val="a"/>
    <w:link w:val="90"/>
    <w:qFormat/>
    <w:rsid w:val="00687A77"/>
    <w:pPr>
      <w:keepNext/>
      <w:spacing w:line="264" w:lineRule="auto"/>
      <w:ind w:firstLine="0"/>
      <w:jc w:val="left"/>
      <w:outlineLvl w:val="8"/>
    </w:pPr>
    <w:rPr>
      <w:b/>
      <w:sz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Body Text 3"/>
    <w:basedOn w:val="a"/>
    <w:link w:val="32"/>
    <w:rsid w:val="003F1A87"/>
    <w:pPr>
      <w:spacing w:line="360" w:lineRule="auto"/>
      <w:ind w:firstLine="0"/>
    </w:pPr>
  </w:style>
  <w:style w:type="paragraph" w:customStyle="1" w:styleId="11">
    <w:name w:val="заголовок 1"/>
    <w:basedOn w:val="a"/>
    <w:next w:val="a"/>
    <w:rsid w:val="003F1A87"/>
    <w:pPr>
      <w:keepNext/>
      <w:spacing w:before="240" w:after="240"/>
      <w:ind w:firstLine="0"/>
      <w:jc w:val="center"/>
    </w:pPr>
    <w:rPr>
      <w:b/>
      <w:sz w:val="28"/>
    </w:rPr>
  </w:style>
  <w:style w:type="table" w:styleId="a3">
    <w:name w:val="Table Grid"/>
    <w:basedOn w:val="a1"/>
    <w:rsid w:val="003F1A87"/>
    <w:pPr>
      <w:ind w:firstLine="7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rsid w:val="00FB3BFC"/>
    <w:rPr>
      <w:rFonts w:ascii="Tahoma" w:hAnsi="Tahoma"/>
      <w:sz w:val="16"/>
      <w:szCs w:val="16"/>
    </w:rPr>
  </w:style>
  <w:style w:type="paragraph" w:styleId="a6">
    <w:name w:val="header"/>
    <w:basedOn w:val="a"/>
    <w:link w:val="a7"/>
    <w:rsid w:val="007F1B95"/>
    <w:pPr>
      <w:tabs>
        <w:tab w:val="center" w:pos="4677"/>
        <w:tab w:val="right" w:pos="9355"/>
      </w:tabs>
    </w:pPr>
  </w:style>
  <w:style w:type="paragraph" w:styleId="a8">
    <w:name w:val="footer"/>
    <w:basedOn w:val="a"/>
    <w:link w:val="a9"/>
    <w:uiPriority w:val="99"/>
    <w:rsid w:val="007F1B95"/>
    <w:pPr>
      <w:tabs>
        <w:tab w:val="center" w:pos="4677"/>
        <w:tab w:val="right" w:pos="9355"/>
      </w:tabs>
    </w:pPr>
  </w:style>
  <w:style w:type="paragraph" w:styleId="aa">
    <w:name w:val="Body Text"/>
    <w:aliases w:val=" Знак,Знак"/>
    <w:basedOn w:val="a"/>
    <w:link w:val="ab"/>
    <w:rsid w:val="00687A77"/>
    <w:pPr>
      <w:spacing w:after="120"/>
    </w:pPr>
  </w:style>
  <w:style w:type="character" w:customStyle="1" w:styleId="ab">
    <w:name w:val="Основной текст Знак"/>
    <w:aliases w:val=" Знак Знак,Знак Знак"/>
    <w:link w:val="aa"/>
    <w:rsid w:val="00687A77"/>
    <w:rPr>
      <w:sz w:val="24"/>
    </w:rPr>
  </w:style>
  <w:style w:type="character" w:customStyle="1" w:styleId="10">
    <w:name w:val="Заголовок 1 Знак"/>
    <w:link w:val="1"/>
    <w:rsid w:val="00687A77"/>
    <w:rPr>
      <w:rFonts w:ascii="Arial" w:hAnsi="Arial" w:cs="Arial"/>
      <w:b/>
      <w:bCs/>
      <w:kern w:val="32"/>
      <w:sz w:val="32"/>
      <w:szCs w:val="32"/>
    </w:rPr>
  </w:style>
  <w:style w:type="character" w:customStyle="1" w:styleId="20">
    <w:name w:val="Заголовок 2 Знак"/>
    <w:link w:val="2"/>
    <w:rsid w:val="00687A77"/>
    <w:rPr>
      <w:rFonts w:ascii="NTTierce" w:hAnsi="NTTierce"/>
      <w:b/>
      <w:sz w:val="28"/>
    </w:rPr>
  </w:style>
  <w:style w:type="character" w:customStyle="1" w:styleId="30">
    <w:name w:val="Заголовок 3 Знак"/>
    <w:link w:val="3"/>
    <w:rsid w:val="00687A77"/>
    <w:rPr>
      <w:rFonts w:ascii="Arial" w:hAnsi="Arial" w:cs="Arial"/>
      <w:b/>
      <w:bCs/>
      <w:sz w:val="26"/>
      <w:szCs w:val="26"/>
    </w:rPr>
  </w:style>
  <w:style w:type="character" w:customStyle="1" w:styleId="40">
    <w:name w:val="Заголовок 4 Знак"/>
    <w:link w:val="4"/>
    <w:rsid w:val="00687A77"/>
    <w:rPr>
      <w:rFonts w:ascii="NTTierce" w:hAnsi="NTTierce"/>
      <w:b/>
      <w:sz w:val="22"/>
    </w:rPr>
  </w:style>
  <w:style w:type="character" w:customStyle="1" w:styleId="50">
    <w:name w:val="Заголовок 5 Знак"/>
    <w:link w:val="5"/>
    <w:rsid w:val="00687A77"/>
    <w:rPr>
      <w:b/>
      <w:bCs/>
      <w:i/>
      <w:iCs/>
      <w:sz w:val="26"/>
      <w:szCs w:val="26"/>
    </w:rPr>
  </w:style>
  <w:style w:type="character" w:customStyle="1" w:styleId="60">
    <w:name w:val="Заголовок 6 Знак"/>
    <w:link w:val="6"/>
    <w:rsid w:val="00687A77"/>
    <w:rPr>
      <w:b/>
      <w:sz w:val="24"/>
    </w:rPr>
  </w:style>
  <w:style w:type="character" w:customStyle="1" w:styleId="70">
    <w:name w:val="Заголовок 7 Знак"/>
    <w:link w:val="7"/>
    <w:rsid w:val="00687A77"/>
    <w:rPr>
      <w:rFonts w:ascii="SchoolDL" w:hAnsi="SchoolDL"/>
      <w:b/>
      <w:sz w:val="22"/>
    </w:rPr>
  </w:style>
  <w:style w:type="character" w:customStyle="1" w:styleId="90">
    <w:name w:val="Заголовок 9 Знак"/>
    <w:link w:val="9"/>
    <w:rsid w:val="00687A77"/>
    <w:rPr>
      <w:b/>
      <w:lang w:val="en-US"/>
    </w:rPr>
  </w:style>
  <w:style w:type="paragraph" w:customStyle="1" w:styleId="ConsPlusNormal">
    <w:name w:val="ConsPlusNormal"/>
    <w:link w:val="ConsPlusNormal0"/>
    <w:rsid w:val="00687A77"/>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687A77"/>
    <w:pPr>
      <w:widowControl w:val="0"/>
      <w:autoSpaceDE w:val="0"/>
      <w:autoSpaceDN w:val="0"/>
      <w:adjustRightInd w:val="0"/>
    </w:pPr>
    <w:rPr>
      <w:rFonts w:ascii="Courier New" w:hAnsi="Courier New" w:cs="Courier New"/>
    </w:rPr>
  </w:style>
  <w:style w:type="paragraph" w:customStyle="1" w:styleId="12">
    <w:name w:val="Стиль1"/>
    <w:basedOn w:val="a"/>
    <w:rsid w:val="00687A77"/>
    <w:pPr>
      <w:ind w:firstLine="0"/>
    </w:pPr>
    <w:rPr>
      <w:rFonts w:ascii="Baltica" w:hAnsi="Baltica"/>
      <w:sz w:val="28"/>
      <w:lang w:val="en-US"/>
    </w:rPr>
  </w:style>
  <w:style w:type="character" w:customStyle="1" w:styleId="a5">
    <w:name w:val="Текст выноски Знак"/>
    <w:link w:val="a4"/>
    <w:uiPriority w:val="99"/>
    <w:rsid w:val="00687A77"/>
    <w:rPr>
      <w:rFonts w:ascii="Tahoma" w:hAnsi="Tahoma" w:cs="Tahoma"/>
      <w:sz w:val="16"/>
      <w:szCs w:val="16"/>
    </w:rPr>
  </w:style>
  <w:style w:type="character" w:customStyle="1" w:styleId="a7">
    <w:name w:val="Верхний колонтитул Знак"/>
    <w:link w:val="a6"/>
    <w:rsid w:val="00687A77"/>
    <w:rPr>
      <w:sz w:val="24"/>
    </w:rPr>
  </w:style>
  <w:style w:type="paragraph" w:customStyle="1" w:styleId="ConsPlusTitle">
    <w:name w:val="ConsPlusTitle"/>
    <w:rsid w:val="00687A77"/>
    <w:pPr>
      <w:widowControl w:val="0"/>
      <w:autoSpaceDE w:val="0"/>
      <w:autoSpaceDN w:val="0"/>
      <w:adjustRightInd w:val="0"/>
    </w:pPr>
    <w:rPr>
      <w:rFonts w:ascii="Arial" w:hAnsi="Arial" w:cs="Arial"/>
      <w:b/>
      <w:bCs/>
    </w:rPr>
  </w:style>
  <w:style w:type="character" w:styleId="ac">
    <w:name w:val="page number"/>
    <w:rsid w:val="00687A77"/>
  </w:style>
  <w:style w:type="paragraph" w:customStyle="1" w:styleId="ConsNormal">
    <w:name w:val="ConsNormal"/>
    <w:rsid w:val="00687A77"/>
    <w:pPr>
      <w:widowControl w:val="0"/>
      <w:ind w:right="19772" w:firstLine="720"/>
    </w:pPr>
    <w:rPr>
      <w:rFonts w:ascii="Arial" w:hAnsi="Arial"/>
      <w:snapToGrid w:val="0"/>
    </w:rPr>
  </w:style>
  <w:style w:type="character" w:styleId="ad">
    <w:name w:val="Hyperlink"/>
    <w:uiPriority w:val="99"/>
    <w:rsid w:val="00687A77"/>
    <w:rPr>
      <w:color w:val="0000FF"/>
      <w:u w:val="single"/>
    </w:rPr>
  </w:style>
  <w:style w:type="paragraph" w:styleId="ae">
    <w:name w:val="Body Text Indent"/>
    <w:basedOn w:val="a"/>
    <w:link w:val="af"/>
    <w:rsid w:val="00687A77"/>
    <w:pPr>
      <w:spacing w:after="120"/>
      <w:ind w:left="283" w:firstLine="0"/>
      <w:jc w:val="left"/>
    </w:pPr>
    <w:rPr>
      <w:szCs w:val="24"/>
    </w:rPr>
  </w:style>
  <w:style w:type="character" w:customStyle="1" w:styleId="af">
    <w:name w:val="Основной текст с отступом Знак"/>
    <w:link w:val="ae"/>
    <w:rsid w:val="00687A77"/>
    <w:rPr>
      <w:sz w:val="24"/>
      <w:szCs w:val="24"/>
    </w:rPr>
  </w:style>
  <w:style w:type="paragraph" w:styleId="21">
    <w:name w:val="Body Text Indent 2"/>
    <w:basedOn w:val="a"/>
    <w:link w:val="22"/>
    <w:rsid w:val="00687A77"/>
    <w:pPr>
      <w:spacing w:after="120" w:line="480" w:lineRule="auto"/>
      <w:ind w:left="283" w:firstLine="0"/>
      <w:jc w:val="left"/>
    </w:pPr>
    <w:rPr>
      <w:szCs w:val="24"/>
    </w:rPr>
  </w:style>
  <w:style w:type="character" w:customStyle="1" w:styleId="22">
    <w:name w:val="Основной текст с отступом 2 Знак"/>
    <w:link w:val="21"/>
    <w:rsid w:val="00687A77"/>
    <w:rPr>
      <w:sz w:val="24"/>
      <w:szCs w:val="24"/>
    </w:rPr>
  </w:style>
  <w:style w:type="paragraph" w:styleId="23">
    <w:name w:val="Body Text 2"/>
    <w:basedOn w:val="a"/>
    <w:link w:val="24"/>
    <w:rsid w:val="00687A77"/>
    <w:pPr>
      <w:spacing w:after="120" w:line="480" w:lineRule="auto"/>
      <w:ind w:firstLine="0"/>
      <w:jc w:val="left"/>
    </w:pPr>
    <w:rPr>
      <w:szCs w:val="24"/>
    </w:rPr>
  </w:style>
  <w:style w:type="character" w:customStyle="1" w:styleId="24">
    <w:name w:val="Основной текст 2 Знак"/>
    <w:link w:val="23"/>
    <w:rsid w:val="00687A77"/>
    <w:rPr>
      <w:sz w:val="24"/>
      <w:szCs w:val="24"/>
    </w:rPr>
  </w:style>
  <w:style w:type="paragraph" w:styleId="af0">
    <w:name w:val="Plain Text"/>
    <w:basedOn w:val="a"/>
    <w:link w:val="af1"/>
    <w:rsid w:val="00687A77"/>
    <w:pPr>
      <w:ind w:firstLine="0"/>
      <w:jc w:val="left"/>
    </w:pPr>
    <w:rPr>
      <w:rFonts w:ascii="Courier New" w:hAnsi="Courier New"/>
      <w:sz w:val="20"/>
    </w:rPr>
  </w:style>
  <w:style w:type="character" w:customStyle="1" w:styleId="af1">
    <w:name w:val="Текст Знак"/>
    <w:link w:val="af0"/>
    <w:rsid w:val="00687A77"/>
    <w:rPr>
      <w:rFonts w:ascii="Courier New" w:hAnsi="Courier New"/>
    </w:rPr>
  </w:style>
  <w:style w:type="paragraph" w:styleId="af2">
    <w:name w:val="Title"/>
    <w:basedOn w:val="a"/>
    <w:link w:val="af3"/>
    <w:qFormat/>
    <w:rsid w:val="00687A77"/>
    <w:pPr>
      <w:ind w:firstLine="0"/>
      <w:jc w:val="center"/>
    </w:pPr>
    <w:rPr>
      <w:rFonts w:ascii="NTTierce" w:hAnsi="NTTierce"/>
      <w:b/>
      <w:sz w:val="28"/>
    </w:rPr>
  </w:style>
  <w:style w:type="character" w:customStyle="1" w:styleId="af3">
    <w:name w:val="Название Знак"/>
    <w:link w:val="af2"/>
    <w:rsid w:val="00687A77"/>
    <w:rPr>
      <w:rFonts w:ascii="NTTierce" w:hAnsi="NTTierce"/>
      <w:b/>
      <w:sz w:val="28"/>
    </w:rPr>
  </w:style>
  <w:style w:type="character" w:customStyle="1" w:styleId="32">
    <w:name w:val="Основной текст 3 Знак"/>
    <w:link w:val="31"/>
    <w:rsid w:val="00687A77"/>
    <w:rPr>
      <w:sz w:val="24"/>
    </w:rPr>
  </w:style>
  <w:style w:type="paragraph" w:customStyle="1" w:styleId="CharCharCharCharCharCharCharCharCharCharCharChar">
    <w:name w:val="Char Char Знак Знак Char Char Знак Знак Char Char Знак Знак Char Char Знак Знак Char Char Знак Знак Char Char"/>
    <w:basedOn w:val="a"/>
    <w:rsid w:val="00687A77"/>
    <w:pPr>
      <w:spacing w:before="100" w:beforeAutospacing="1" w:after="100" w:afterAutospacing="1"/>
      <w:ind w:firstLine="0"/>
      <w:jc w:val="left"/>
    </w:pPr>
    <w:rPr>
      <w:rFonts w:ascii="Tahoma" w:hAnsi="Tahoma" w:cs="Tahoma"/>
      <w:sz w:val="20"/>
      <w:lang w:val="en-US" w:eastAsia="en-US"/>
    </w:rPr>
  </w:style>
  <w:style w:type="character" w:styleId="af4">
    <w:name w:val="Strong"/>
    <w:uiPriority w:val="22"/>
    <w:qFormat/>
    <w:rsid w:val="00687A77"/>
    <w:rPr>
      <w:b/>
      <w:bCs/>
    </w:rPr>
  </w:style>
  <w:style w:type="paragraph" w:styleId="af5">
    <w:name w:val="Block Text"/>
    <w:basedOn w:val="a"/>
    <w:rsid w:val="00687A77"/>
    <w:pPr>
      <w:ind w:left="6237" w:right="-1050" w:firstLine="0"/>
      <w:jc w:val="left"/>
    </w:pPr>
  </w:style>
  <w:style w:type="character" w:customStyle="1" w:styleId="a9">
    <w:name w:val="Нижний колонтитул Знак"/>
    <w:link w:val="a8"/>
    <w:uiPriority w:val="99"/>
    <w:rsid w:val="00687A77"/>
    <w:rPr>
      <w:sz w:val="24"/>
    </w:rPr>
  </w:style>
  <w:style w:type="paragraph" w:customStyle="1" w:styleId="ConsPlusCell">
    <w:name w:val="ConsPlusCell"/>
    <w:rsid w:val="00687A77"/>
    <w:pPr>
      <w:autoSpaceDE w:val="0"/>
      <w:autoSpaceDN w:val="0"/>
      <w:adjustRightInd w:val="0"/>
    </w:pPr>
    <w:rPr>
      <w:rFonts w:ascii="Arial" w:hAnsi="Arial" w:cs="Arial"/>
    </w:rPr>
  </w:style>
  <w:style w:type="paragraph" w:customStyle="1" w:styleId="ConsPlusDocList">
    <w:name w:val="ConsPlusDocList"/>
    <w:rsid w:val="00687A77"/>
    <w:pPr>
      <w:widowControl w:val="0"/>
      <w:autoSpaceDE w:val="0"/>
      <w:autoSpaceDN w:val="0"/>
      <w:adjustRightInd w:val="0"/>
    </w:pPr>
    <w:rPr>
      <w:rFonts w:ascii="Courier New" w:hAnsi="Courier New" w:cs="Courier New"/>
    </w:rPr>
  </w:style>
  <w:style w:type="character" w:customStyle="1" w:styleId="13">
    <w:name w:val="Знак Знак Знак1"/>
    <w:rsid w:val="00687A77"/>
    <w:rPr>
      <w:sz w:val="28"/>
    </w:rPr>
  </w:style>
  <w:style w:type="character" w:styleId="af6">
    <w:name w:val="footnote reference"/>
    <w:rsid w:val="00687A77"/>
    <w:rPr>
      <w:vertAlign w:val="superscript"/>
    </w:rPr>
  </w:style>
  <w:style w:type="paragraph" w:styleId="af7">
    <w:name w:val="footnote text"/>
    <w:basedOn w:val="a"/>
    <w:link w:val="af8"/>
    <w:rsid w:val="00687A77"/>
    <w:pPr>
      <w:ind w:firstLine="0"/>
      <w:jc w:val="left"/>
    </w:pPr>
    <w:rPr>
      <w:sz w:val="20"/>
    </w:rPr>
  </w:style>
  <w:style w:type="character" w:customStyle="1" w:styleId="af8">
    <w:name w:val="Текст сноски Знак"/>
    <w:basedOn w:val="a0"/>
    <w:link w:val="af7"/>
    <w:rsid w:val="00687A77"/>
  </w:style>
  <w:style w:type="paragraph" w:styleId="af9">
    <w:name w:val="endnote text"/>
    <w:basedOn w:val="a"/>
    <w:link w:val="afa"/>
    <w:rsid w:val="00687A77"/>
    <w:pPr>
      <w:ind w:firstLine="0"/>
      <w:jc w:val="left"/>
    </w:pPr>
    <w:rPr>
      <w:sz w:val="20"/>
    </w:rPr>
  </w:style>
  <w:style w:type="character" w:customStyle="1" w:styleId="afa">
    <w:name w:val="Текст концевой сноски Знак"/>
    <w:basedOn w:val="a0"/>
    <w:link w:val="af9"/>
    <w:rsid w:val="00687A77"/>
  </w:style>
  <w:style w:type="character" w:styleId="afb">
    <w:name w:val="endnote reference"/>
    <w:rsid w:val="00687A77"/>
    <w:rPr>
      <w:vertAlign w:val="superscript"/>
    </w:rPr>
  </w:style>
  <w:style w:type="character" w:customStyle="1" w:styleId="ConsPlusNormal0">
    <w:name w:val="ConsPlusNormal Знак"/>
    <w:link w:val="ConsPlusNormal"/>
    <w:locked/>
    <w:rsid w:val="00687A77"/>
    <w:rPr>
      <w:rFonts w:ascii="Arial" w:hAnsi="Arial" w:cs="Arial"/>
      <w:lang w:val="ru-RU" w:eastAsia="ru-RU" w:bidi="ar-SA"/>
    </w:rPr>
  </w:style>
  <w:style w:type="character" w:styleId="afc">
    <w:name w:val="annotation reference"/>
    <w:rsid w:val="00687A77"/>
    <w:rPr>
      <w:sz w:val="16"/>
      <w:szCs w:val="16"/>
    </w:rPr>
  </w:style>
  <w:style w:type="paragraph" w:styleId="afd">
    <w:name w:val="annotation text"/>
    <w:basedOn w:val="a"/>
    <w:link w:val="afe"/>
    <w:rsid w:val="00687A77"/>
    <w:pPr>
      <w:ind w:firstLine="0"/>
      <w:jc w:val="left"/>
    </w:pPr>
    <w:rPr>
      <w:sz w:val="20"/>
    </w:rPr>
  </w:style>
  <w:style w:type="character" w:customStyle="1" w:styleId="afe">
    <w:name w:val="Текст примечания Знак"/>
    <w:basedOn w:val="a0"/>
    <w:link w:val="afd"/>
    <w:rsid w:val="00687A77"/>
  </w:style>
  <w:style w:type="paragraph" w:customStyle="1" w:styleId="14">
    <w:name w:val="Абзац списка1"/>
    <w:basedOn w:val="a"/>
    <w:rsid w:val="00687A77"/>
    <w:pPr>
      <w:spacing w:line="276" w:lineRule="auto"/>
      <w:ind w:left="720" w:firstLine="0"/>
      <w:contextualSpacing/>
      <w:jc w:val="center"/>
    </w:pPr>
    <w:rPr>
      <w:rFonts w:ascii="Calibri" w:hAnsi="Calibri"/>
      <w:sz w:val="22"/>
      <w:szCs w:val="22"/>
      <w:lang w:eastAsia="en-US"/>
    </w:rPr>
  </w:style>
  <w:style w:type="paragraph" w:customStyle="1" w:styleId="CharCharCharCharCharCharCharCharCharCharCharChar0">
    <w:name w:val="Char Char Знак Знак Char Char Знак Знак Char Char Знак Знак Char Char Знак Знак Char Char Знак Знак Char Char"/>
    <w:basedOn w:val="a"/>
    <w:rsid w:val="0089618E"/>
    <w:pPr>
      <w:spacing w:before="100" w:beforeAutospacing="1" w:after="100" w:afterAutospacing="1"/>
      <w:ind w:firstLine="0"/>
      <w:jc w:val="left"/>
    </w:pPr>
    <w:rPr>
      <w:rFonts w:ascii="Tahoma" w:hAnsi="Tahoma" w:cs="Tahoma"/>
      <w:sz w:val="20"/>
      <w:lang w:val="en-US" w:eastAsia="en-US"/>
    </w:rPr>
  </w:style>
  <w:style w:type="character" w:customStyle="1" w:styleId="FontStyle36">
    <w:name w:val="Font Style36"/>
    <w:rsid w:val="0089618E"/>
    <w:rPr>
      <w:rFonts w:ascii="Times New Roman" w:hAnsi="Times New Roman" w:cs="Times New Roman"/>
      <w:sz w:val="22"/>
      <w:szCs w:val="22"/>
    </w:rPr>
  </w:style>
  <w:style w:type="paragraph" w:styleId="33">
    <w:name w:val="Body Text Indent 3"/>
    <w:basedOn w:val="a"/>
    <w:link w:val="34"/>
    <w:rsid w:val="0089618E"/>
    <w:pPr>
      <w:ind w:left="33" w:firstLine="0"/>
    </w:pPr>
    <w:rPr>
      <w:b/>
      <w:sz w:val="16"/>
    </w:rPr>
  </w:style>
  <w:style w:type="character" w:customStyle="1" w:styleId="34">
    <w:name w:val="Основной текст с отступом 3 Знак"/>
    <w:link w:val="33"/>
    <w:rsid w:val="0089618E"/>
    <w:rPr>
      <w:b/>
      <w:sz w:val="16"/>
    </w:rPr>
  </w:style>
  <w:style w:type="character" w:styleId="HTML">
    <w:name w:val="HTML Cite"/>
    <w:rsid w:val="0089618E"/>
    <w:rPr>
      <w:i w:val="0"/>
      <w:iCs w:val="0"/>
      <w:color w:val="008000"/>
    </w:rPr>
  </w:style>
  <w:style w:type="paragraph" w:styleId="aff">
    <w:name w:val="Normal (Web)"/>
    <w:basedOn w:val="a"/>
    <w:rsid w:val="0089618E"/>
    <w:pPr>
      <w:spacing w:before="100" w:beforeAutospacing="1" w:after="100" w:afterAutospacing="1"/>
      <w:ind w:firstLine="0"/>
      <w:jc w:val="left"/>
    </w:pPr>
    <w:rPr>
      <w:szCs w:val="24"/>
    </w:rPr>
  </w:style>
  <w:style w:type="paragraph" w:customStyle="1" w:styleId="fn2r">
    <w:name w:val="fn2r"/>
    <w:basedOn w:val="a"/>
    <w:rsid w:val="0089618E"/>
    <w:pPr>
      <w:spacing w:before="100" w:beforeAutospacing="1" w:after="100" w:afterAutospacing="1"/>
      <w:ind w:firstLine="0"/>
      <w:jc w:val="left"/>
    </w:pPr>
    <w:rPr>
      <w:szCs w:val="24"/>
    </w:rPr>
  </w:style>
  <w:style w:type="character" w:customStyle="1" w:styleId="aff0">
    <w:name w:val="Основной текст_"/>
    <w:link w:val="35"/>
    <w:rsid w:val="009F1D96"/>
    <w:rPr>
      <w:sz w:val="23"/>
      <w:szCs w:val="23"/>
      <w:shd w:val="clear" w:color="auto" w:fill="FFFFFF"/>
    </w:rPr>
  </w:style>
  <w:style w:type="paragraph" w:customStyle="1" w:styleId="35">
    <w:name w:val="Основной текст3"/>
    <w:basedOn w:val="a"/>
    <w:link w:val="aff0"/>
    <w:rsid w:val="009F1D96"/>
    <w:pPr>
      <w:widowControl w:val="0"/>
      <w:shd w:val="clear" w:color="auto" w:fill="FFFFFF"/>
      <w:spacing w:before="240" w:line="264" w:lineRule="exact"/>
      <w:ind w:firstLine="0"/>
    </w:pPr>
    <w:rPr>
      <w:sz w:val="23"/>
      <w:szCs w:val="23"/>
    </w:rPr>
  </w:style>
  <w:style w:type="character" w:customStyle="1" w:styleId="aff1">
    <w:name w:val="Сноска_"/>
    <w:link w:val="aff2"/>
    <w:rsid w:val="00E927F8"/>
    <w:rPr>
      <w:b/>
      <w:bCs/>
      <w:sz w:val="16"/>
      <w:szCs w:val="16"/>
      <w:shd w:val="clear" w:color="auto" w:fill="FFFFFF"/>
    </w:rPr>
  </w:style>
  <w:style w:type="paragraph" w:customStyle="1" w:styleId="aff2">
    <w:name w:val="Сноска"/>
    <w:basedOn w:val="a"/>
    <w:link w:val="aff1"/>
    <w:rsid w:val="00E927F8"/>
    <w:pPr>
      <w:widowControl w:val="0"/>
      <w:shd w:val="clear" w:color="auto" w:fill="FFFFFF"/>
      <w:spacing w:line="197" w:lineRule="exact"/>
      <w:ind w:firstLine="0"/>
      <w:jc w:val="left"/>
    </w:pPr>
    <w:rPr>
      <w:b/>
      <w:bCs/>
      <w:sz w:val="16"/>
      <w:szCs w:val="16"/>
    </w:rPr>
  </w:style>
  <w:style w:type="character" w:customStyle="1" w:styleId="15">
    <w:name w:val="Основной текст1"/>
    <w:rsid w:val="00CD3672"/>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en-US"/>
    </w:rPr>
  </w:style>
  <w:style w:type="character" w:customStyle="1" w:styleId="25">
    <w:name w:val="Основной текст (2)_"/>
    <w:link w:val="26"/>
    <w:rsid w:val="00ED6190"/>
    <w:rPr>
      <w:b/>
      <w:bCs/>
      <w:sz w:val="23"/>
      <w:szCs w:val="23"/>
      <w:shd w:val="clear" w:color="auto" w:fill="FFFFFF"/>
    </w:rPr>
  </w:style>
  <w:style w:type="character" w:customStyle="1" w:styleId="27">
    <w:name w:val="Заголовок №2_"/>
    <w:link w:val="28"/>
    <w:rsid w:val="00ED6190"/>
    <w:rPr>
      <w:b/>
      <w:bCs/>
      <w:sz w:val="23"/>
      <w:szCs w:val="23"/>
      <w:shd w:val="clear" w:color="auto" w:fill="FFFFFF"/>
    </w:rPr>
  </w:style>
  <w:style w:type="paragraph" w:customStyle="1" w:styleId="26">
    <w:name w:val="Основной текст (2)"/>
    <w:basedOn w:val="a"/>
    <w:link w:val="25"/>
    <w:rsid w:val="00ED6190"/>
    <w:pPr>
      <w:widowControl w:val="0"/>
      <w:shd w:val="clear" w:color="auto" w:fill="FFFFFF"/>
      <w:spacing w:before="60" w:line="346" w:lineRule="exact"/>
      <w:ind w:firstLine="0"/>
      <w:jc w:val="center"/>
    </w:pPr>
    <w:rPr>
      <w:b/>
      <w:bCs/>
      <w:sz w:val="23"/>
      <w:szCs w:val="23"/>
    </w:rPr>
  </w:style>
  <w:style w:type="paragraph" w:customStyle="1" w:styleId="28">
    <w:name w:val="Заголовок №2"/>
    <w:basedOn w:val="a"/>
    <w:link w:val="27"/>
    <w:rsid w:val="00ED6190"/>
    <w:pPr>
      <w:widowControl w:val="0"/>
      <w:shd w:val="clear" w:color="auto" w:fill="FFFFFF"/>
      <w:spacing w:before="240" w:after="240" w:line="0" w:lineRule="atLeast"/>
      <w:ind w:firstLine="0"/>
      <w:jc w:val="left"/>
      <w:outlineLvl w:val="1"/>
    </w:pPr>
    <w:rPr>
      <w:b/>
      <w:bCs/>
      <w:sz w:val="23"/>
      <w:szCs w:val="23"/>
    </w:rPr>
  </w:style>
  <w:style w:type="paragraph" w:customStyle="1" w:styleId="Heading">
    <w:name w:val="Heading"/>
    <w:rsid w:val="009969CA"/>
    <w:pPr>
      <w:widowControl w:val="0"/>
      <w:autoSpaceDE w:val="0"/>
      <w:autoSpaceDN w:val="0"/>
      <w:adjustRightInd w:val="0"/>
    </w:pPr>
    <w:rPr>
      <w:rFonts w:ascii="Arial" w:hAnsi="Arial" w:cs="Arial"/>
      <w:b/>
      <w:bCs/>
      <w:sz w:val="22"/>
      <w:szCs w:val="22"/>
    </w:rPr>
  </w:style>
  <w:style w:type="character" w:customStyle="1" w:styleId="61">
    <w:name w:val="Основной текст (6)_"/>
    <w:link w:val="62"/>
    <w:rsid w:val="00E234E0"/>
    <w:rPr>
      <w:b/>
      <w:bCs/>
      <w:sz w:val="16"/>
      <w:szCs w:val="16"/>
      <w:shd w:val="clear" w:color="auto" w:fill="FFFFFF"/>
    </w:rPr>
  </w:style>
  <w:style w:type="paragraph" w:customStyle="1" w:styleId="62">
    <w:name w:val="Основной текст (6)"/>
    <w:basedOn w:val="a"/>
    <w:link w:val="61"/>
    <w:rsid w:val="00E234E0"/>
    <w:pPr>
      <w:widowControl w:val="0"/>
      <w:shd w:val="clear" w:color="auto" w:fill="FFFFFF"/>
      <w:spacing w:line="221" w:lineRule="exact"/>
      <w:ind w:firstLine="0"/>
      <w:jc w:val="left"/>
    </w:pPr>
    <w:rPr>
      <w:b/>
      <w:bCs/>
      <w:sz w:val="16"/>
      <w:szCs w:val="16"/>
    </w:rPr>
  </w:style>
  <w:style w:type="paragraph" w:styleId="aff3">
    <w:name w:val="List Paragraph"/>
    <w:basedOn w:val="a"/>
    <w:uiPriority w:val="99"/>
    <w:qFormat/>
    <w:rsid w:val="006A1538"/>
    <w:pPr>
      <w:spacing w:after="200" w:line="276" w:lineRule="auto"/>
      <w:ind w:left="720" w:firstLine="0"/>
      <w:contextualSpacing/>
      <w:jc w:val="left"/>
    </w:pPr>
    <w:rPr>
      <w:rFonts w:ascii="Calibri" w:eastAsia="Calibri" w:hAnsi="Calibri"/>
      <w:sz w:val="22"/>
      <w:szCs w:val="22"/>
      <w:lang w:eastAsia="en-US"/>
    </w:rPr>
  </w:style>
  <w:style w:type="character" w:customStyle="1" w:styleId="2Exact">
    <w:name w:val="Основной текст (2) Exact"/>
    <w:rsid w:val="00913310"/>
    <w:rPr>
      <w:rFonts w:ascii="Times New Roman" w:eastAsia="Times New Roman" w:hAnsi="Times New Roman" w:cs="Times New Roman"/>
      <w:b/>
      <w:bCs/>
      <w:i w:val="0"/>
      <w:iCs w:val="0"/>
      <w:smallCaps w:val="0"/>
      <w:strike w:val="0"/>
      <w:sz w:val="22"/>
      <w:szCs w:val="22"/>
      <w:u w:val="none"/>
    </w:rPr>
  </w:style>
  <w:style w:type="character" w:customStyle="1" w:styleId="aff4">
    <w:name w:val="Колонтитул_"/>
    <w:rsid w:val="00913310"/>
    <w:rPr>
      <w:rFonts w:ascii="Times New Roman" w:eastAsia="Times New Roman" w:hAnsi="Times New Roman" w:cs="Times New Roman"/>
      <w:b w:val="0"/>
      <w:bCs w:val="0"/>
      <w:i w:val="0"/>
      <w:iCs w:val="0"/>
      <w:smallCaps w:val="0"/>
      <w:strike w:val="0"/>
      <w:sz w:val="22"/>
      <w:szCs w:val="22"/>
      <w:u w:val="none"/>
    </w:rPr>
  </w:style>
  <w:style w:type="character" w:customStyle="1" w:styleId="Sylfaen14pt">
    <w:name w:val="Колонтитул + Sylfaen;14 pt"/>
    <w:rsid w:val="00913310"/>
    <w:rPr>
      <w:rFonts w:ascii="Sylfaen" w:eastAsia="Sylfaen" w:hAnsi="Sylfaen" w:cs="Sylfaen"/>
      <w:b w:val="0"/>
      <w:bCs w:val="0"/>
      <w:i w:val="0"/>
      <w:iCs w:val="0"/>
      <w:smallCaps w:val="0"/>
      <w:strike w:val="0"/>
      <w:color w:val="000000"/>
      <w:spacing w:val="0"/>
      <w:w w:val="100"/>
      <w:position w:val="0"/>
      <w:sz w:val="28"/>
      <w:szCs w:val="28"/>
      <w:u w:val="none"/>
      <w:lang w:val="ru-RU"/>
    </w:rPr>
  </w:style>
  <w:style w:type="character" w:customStyle="1" w:styleId="1pt">
    <w:name w:val="Колонтитул + Полужирный;Курсив;Интервал 1 pt"/>
    <w:rsid w:val="00913310"/>
    <w:rPr>
      <w:rFonts w:ascii="Times New Roman" w:eastAsia="Times New Roman" w:hAnsi="Times New Roman" w:cs="Times New Roman"/>
      <w:b/>
      <w:bCs/>
      <w:i/>
      <w:iCs/>
      <w:smallCaps w:val="0"/>
      <w:strike w:val="0"/>
      <w:color w:val="000000"/>
      <w:spacing w:val="30"/>
      <w:w w:val="100"/>
      <w:position w:val="0"/>
      <w:sz w:val="22"/>
      <w:szCs w:val="22"/>
      <w:u w:val="none"/>
      <w:lang w:val="ru-RU"/>
    </w:rPr>
  </w:style>
  <w:style w:type="character" w:customStyle="1" w:styleId="29">
    <w:name w:val="Основной текст (2) + Не полужирный"/>
    <w:rsid w:val="00913310"/>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rPr>
  </w:style>
  <w:style w:type="character" w:customStyle="1" w:styleId="36">
    <w:name w:val="Основной текст (3)_"/>
    <w:link w:val="37"/>
    <w:rsid w:val="00913310"/>
    <w:rPr>
      <w:b/>
      <w:bCs/>
      <w:sz w:val="26"/>
      <w:szCs w:val="26"/>
      <w:shd w:val="clear" w:color="auto" w:fill="FFFFFF"/>
    </w:rPr>
  </w:style>
  <w:style w:type="character" w:customStyle="1" w:styleId="33pt">
    <w:name w:val="Основной текст (3) + Интервал 3 pt"/>
    <w:rsid w:val="00913310"/>
    <w:rPr>
      <w:rFonts w:ascii="Times New Roman" w:eastAsia="Times New Roman" w:hAnsi="Times New Roman" w:cs="Times New Roman"/>
      <w:b/>
      <w:bCs/>
      <w:i w:val="0"/>
      <w:iCs w:val="0"/>
      <w:smallCaps w:val="0"/>
      <w:strike w:val="0"/>
      <w:color w:val="000000"/>
      <w:spacing w:val="60"/>
      <w:w w:val="100"/>
      <w:position w:val="0"/>
      <w:sz w:val="26"/>
      <w:szCs w:val="26"/>
      <w:u w:val="none"/>
      <w:lang w:val="ru-RU"/>
    </w:rPr>
  </w:style>
  <w:style w:type="character" w:customStyle="1" w:styleId="16">
    <w:name w:val="Заголовок №1_"/>
    <w:rsid w:val="00913310"/>
    <w:rPr>
      <w:rFonts w:ascii="Consolas" w:eastAsia="Consolas" w:hAnsi="Consolas" w:cs="Consolas"/>
      <w:b w:val="0"/>
      <w:bCs w:val="0"/>
      <w:i/>
      <w:iCs/>
      <w:smallCaps w:val="0"/>
      <w:strike w:val="0"/>
      <w:sz w:val="34"/>
      <w:szCs w:val="34"/>
      <w:u w:val="none"/>
    </w:rPr>
  </w:style>
  <w:style w:type="character" w:customStyle="1" w:styleId="17">
    <w:name w:val="Заголовок №1"/>
    <w:rsid w:val="00913310"/>
    <w:rPr>
      <w:rFonts w:ascii="Consolas" w:eastAsia="Consolas" w:hAnsi="Consolas" w:cs="Consolas"/>
      <w:b w:val="0"/>
      <w:bCs w:val="0"/>
      <w:i/>
      <w:iCs/>
      <w:smallCaps w:val="0"/>
      <w:strike w:val="0"/>
      <w:color w:val="000000"/>
      <w:spacing w:val="0"/>
      <w:w w:val="100"/>
      <w:position w:val="0"/>
      <w:sz w:val="34"/>
      <w:szCs w:val="34"/>
      <w:u w:val="single"/>
      <w:lang w:val="ru-RU"/>
    </w:rPr>
  </w:style>
  <w:style w:type="character" w:customStyle="1" w:styleId="1Verdana75pt">
    <w:name w:val="Заголовок №1 + Verdana;7;5 pt;Полужирный;Не курсив"/>
    <w:rsid w:val="00913310"/>
    <w:rPr>
      <w:rFonts w:ascii="Verdana" w:eastAsia="Verdana" w:hAnsi="Verdana" w:cs="Verdana"/>
      <w:b/>
      <w:bCs/>
      <w:i/>
      <w:iCs/>
      <w:smallCaps w:val="0"/>
      <w:strike w:val="0"/>
      <w:color w:val="000000"/>
      <w:spacing w:val="0"/>
      <w:w w:val="100"/>
      <w:position w:val="0"/>
      <w:sz w:val="15"/>
      <w:szCs w:val="15"/>
      <w:u w:val="none"/>
      <w:lang w:val="ru-RU"/>
    </w:rPr>
  </w:style>
  <w:style w:type="character" w:customStyle="1" w:styleId="41">
    <w:name w:val="Основной текст (4)_"/>
    <w:link w:val="42"/>
    <w:rsid w:val="00913310"/>
    <w:rPr>
      <w:sz w:val="27"/>
      <w:szCs w:val="27"/>
      <w:shd w:val="clear" w:color="auto" w:fill="FFFFFF"/>
    </w:rPr>
  </w:style>
  <w:style w:type="character" w:customStyle="1" w:styleId="aff5">
    <w:name w:val="Колонтитул"/>
    <w:rsid w:val="00913310"/>
    <w:rPr>
      <w:rFonts w:ascii="Times New Roman" w:eastAsia="Times New Roman" w:hAnsi="Times New Roman" w:cs="Times New Roman"/>
      <w:b w:val="0"/>
      <w:bCs w:val="0"/>
      <w:i w:val="0"/>
      <w:iCs w:val="0"/>
      <w:smallCaps w:val="0"/>
      <w:strike w:val="0"/>
      <w:color w:val="000000"/>
      <w:spacing w:val="0"/>
      <w:w w:val="100"/>
      <w:position w:val="0"/>
      <w:sz w:val="22"/>
      <w:szCs w:val="22"/>
      <w:u w:val="none"/>
    </w:rPr>
  </w:style>
  <w:style w:type="character" w:customStyle="1" w:styleId="51">
    <w:name w:val="Основной текст (5)_"/>
    <w:link w:val="52"/>
    <w:rsid w:val="00913310"/>
    <w:rPr>
      <w:b/>
      <w:bCs/>
      <w:sz w:val="19"/>
      <w:szCs w:val="19"/>
      <w:shd w:val="clear" w:color="auto" w:fill="FFFFFF"/>
    </w:rPr>
  </w:style>
  <w:style w:type="character" w:customStyle="1" w:styleId="71">
    <w:name w:val="Основной текст (7)_"/>
    <w:rsid w:val="00913310"/>
    <w:rPr>
      <w:rFonts w:ascii="Times New Roman" w:eastAsia="Times New Roman" w:hAnsi="Times New Roman" w:cs="Times New Roman"/>
      <w:b w:val="0"/>
      <w:bCs w:val="0"/>
      <w:i w:val="0"/>
      <w:iCs w:val="0"/>
      <w:smallCaps w:val="0"/>
      <w:strike w:val="0"/>
      <w:sz w:val="11"/>
      <w:szCs w:val="11"/>
      <w:u w:val="none"/>
    </w:rPr>
  </w:style>
  <w:style w:type="character" w:customStyle="1" w:styleId="7Exact">
    <w:name w:val="Основной текст (7) Exact"/>
    <w:rsid w:val="00913310"/>
    <w:rPr>
      <w:rFonts w:ascii="Times New Roman" w:eastAsia="Times New Roman" w:hAnsi="Times New Roman" w:cs="Times New Roman"/>
      <w:b w:val="0"/>
      <w:bCs w:val="0"/>
      <w:i w:val="0"/>
      <w:iCs w:val="0"/>
      <w:smallCaps w:val="0"/>
      <w:strike w:val="0"/>
      <w:spacing w:val="4"/>
      <w:sz w:val="10"/>
      <w:szCs w:val="10"/>
      <w:u w:val="none"/>
    </w:rPr>
  </w:style>
  <w:style w:type="character" w:customStyle="1" w:styleId="72">
    <w:name w:val="Основной текст (7)"/>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lang w:val="ru-RU"/>
    </w:rPr>
  </w:style>
  <w:style w:type="character" w:customStyle="1" w:styleId="8Exact">
    <w:name w:val="Основной текст (8) Exact"/>
    <w:rsid w:val="00913310"/>
    <w:rPr>
      <w:rFonts w:ascii="Times New Roman" w:eastAsia="Times New Roman" w:hAnsi="Times New Roman" w:cs="Times New Roman"/>
      <w:b/>
      <w:bCs/>
      <w:i w:val="0"/>
      <w:iCs w:val="0"/>
      <w:smallCaps w:val="0"/>
      <w:strike w:val="0"/>
      <w:sz w:val="10"/>
      <w:szCs w:val="10"/>
      <w:u w:val="none"/>
    </w:rPr>
  </w:style>
  <w:style w:type="character" w:customStyle="1" w:styleId="7Calibri7pt">
    <w:name w:val="Основной текст (7) + Calibri;7 pt;Курсив"/>
    <w:rsid w:val="00913310"/>
    <w:rPr>
      <w:rFonts w:ascii="Calibri" w:eastAsia="Calibri" w:hAnsi="Calibri" w:cs="Calibri"/>
      <w:b w:val="0"/>
      <w:bCs w:val="0"/>
      <w:i/>
      <w:iCs/>
      <w:smallCaps w:val="0"/>
      <w:strike w:val="0"/>
      <w:color w:val="000000"/>
      <w:spacing w:val="0"/>
      <w:w w:val="100"/>
      <w:position w:val="0"/>
      <w:sz w:val="14"/>
      <w:szCs w:val="14"/>
      <w:u w:val="none"/>
      <w:lang w:val="ru-RU"/>
    </w:rPr>
  </w:style>
  <w:style w:type="character" w:customStyle="1" w:styleId="9Exact">
    <w:name w:val="Основной текст (9) Exact"/>
    <w:link w:val="91"/>
    <w:rsid w:val="00913310"/>
    <w:rPr>
      <w:spacing w:val="1"/>
      <w:sz w:val="11"/>
      <w:szCs w:val="11"/>
      <w:shd w:val="clear" w:color="auto" w:fill="FFFFFF"/>
    </w:rPr>
  </w:style>
  <w:style w:type="character" w:customStyle="1" w:styleId="7Gulim45pt">
    <w:name w:val="Основной текст (7) + Gulim;4;5 pt"/>
    <w:rsid w:val="00913310"/>
    <w:rPr>
      <w:rFonts w:ascii="Gulim" w:eastAsia="Gulim" w:hAnsi="Gulim" w:cs="Gulim"/>
      <w:b w:val="0"/>
      <w:bCs w:val="0"/>
      <w:i w:val="0"/>
      <w:iCs w:val="0"/>
      <w:smallCaps w:val="0"/>
      <w:strike w:val="0"/>
      <w:color w:val="000000"/>
      <w:spacing w:val="0"/>
      <w:w w:val="100"/>
      <w:position w:val="0"/>
      <w:sz w:val="9"/>
      <w:szCs w:val="9"/>
      <w:u w:val="none"/>
      <w:lang w:val="ru-RU"/>
    </w:rPr>
  </w:style>
  <w:style w:type="character" w:customStyle="1" w:styleId="8">
    <w:name w:val="Основной текст (8)_"/>
    <w:rsid w:val="00913310"/>
    <w:rPr>
      <w:rFonts w:ascii="Times New Roman" w:eastAsia="Times New Roman" w:hAnsi="Times New Roman" w:cs="Times New Roman"/>
      <w:b/>
      <w:bCs/>
      <w:i w:val="0"/>
      <w:iCs w:val="0"/>
      <w:smallCaps w:val="0"/>
      <w:strike w:val="0"/>
      <w:sz w:val="11"/>
      <w:szCs w:val="11"/>
      <w:u w:val="none"/>
    </w:rPr>
  </w:style>
  <w:style w:type="character" w:customStyle="1" w:styleId="80">
    <w:name w:val="Основной текст (8)"/>
    <w:rsid w:val="00913310"/>
    <w:rPr>
      <w:rFonts w:ascii="Times New Roman" w:eastAsia="Times New Roman" w:hAnsi="Times New Roman" w:cs="Times New Roman"/>
      <w:b/>
      <w:bCs/>
      <w:i w:val="0"/>
      <w:iCs w:val="0"/>
      <w:smallCaps w:val="0"/>
      <w:strike w:val="0"/>
      <w:color w:val="000000"/>
      <w:spacing w:val="0"/>
      <w:w w:val="100"/>
      <w:position w:val="0"/>
      <w:sz w:val="11"/>
      <w:szCs w:val="11"/>
      <w:u w:val="none"/>
      <w:lang w:val="ru-RU"/>
    </w:rPr>
  </w:style>
  <w:style w:type="character" w:customStyle="1" w:styleId="70ptExact">
    <w:name w:val="Основной текст (7) + Полужирный;Интервал 0 pt Exact"/>
    <w:rsid w:val="00913310"/>
    <w:rPr>
      <w:rFonts w:ascii="Times New Roman" w:eastAsia="Times New Roman" w:hAnsi="Times New Roman" w:cs="Times New Roman"/>
      <w:b/>
      <w:bCs/>
      <w:i w:val="0"/>
      <w:iCs w:val="0"/>
      <w:smallCaps w:val="0"/>
      <w:strike w:val="0"/>
      <w:color w:val="000000"/>
      <w:spacing w:val="0"/>
      <w:w w:val="100"/>
      <w:position w:val="0"/>
      <w:sz w:val="10"/>
      <w:szCs w:val="10"/>
      <w:u w:val="none"/>
      <w:lang w:val="ru-RU"/>
    </w:rPr>
  </w:style>
  <w:style w:type="character" w:customStyle="1" w:styleId="43">
    <w:name w:val="Заголовок №4_"/>
    <w:link w:val="44"/>
    <w:rsid w:val="00913310"/>
    <w:rPr>
      <w:b/>
      <w:bCs/>
      <w:sz w:val="23"/>
      <w:szCs w:val="23"/>
      <w:shd w:val="clear" w:color="auto" w:fill="FFFFFF"/>
    </w:rPr>
  </w:style>
  <w:style w:type="character" w:customStyle="1" w:styleId="8pt">
    <w:name w:val="Основной текст + 8 pt;Полужирный"/>
    <w:rsid w:val="00913310"/>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ru-RU"/>
    </w:rPr>
  </w:style>
  <w:style w:type="character" w:customStyle="1" w:styleId="55pt">
    <w:name w:val="Основной текст + 5;5 pt"/>
    <w:rsid w:val="00913310"/>
    <w:rPr>
      <w:rFonts w:ascii="Times New Roman" w:eastAsia="Times New Roman" w:hAnsi="Times New Roman" w:cs="Times New Roman"/>
      <w:b w:val="0"/>
      <w:bCs w:val="0"/>
      <w:i w:val="0"/>
      <w:iCs w:val="0"/>
      <w:smallCaps w:val="0"/>
      <w:strike w:val="0"/>
      <w:color w:val="000000"/>
      <w:spacing w:val="0"/>
      <w:w w:val="100"/>
      <w:position w:val="0"/>
      <w:sz w:val="11"/>
      <w:szCs w:val="11"/>
      <w:u w:val="none"/>
      <w:shd w:val="clear" w:color="auto" w:fill="FFFFFF"/>
      <w:lang w:val="ru-RU"/>
    </w:rPr>
  </w:style>
  <w:style w:type="character" w:customStyle="1" w:styleId="8pt0">
    <w:name w:val="Основной текст + 8 pt;Полужирный;Малые прописные"/>
    <w:rsid w:val="00913310"/>
    <w:rPr>
      <w:rFonts w:ascii="Times New Roman" w:eastAsia="Times New Roman" w:hAnsi="Times New Roman" w:cs="Times New Roman"/>
      <w:b/>
      <w:bCs/>
      <w:i w:val="0"/>
      <w:iCs w:val="0"/>
      <w:smallCaps/>
      <w:strike w:val="0"/>
      <w:color w:val="000000"/>
      <w:spacing w:val="0"/>
      <w:w w:val="100"/>
      <w:position w:val="0"/>
      <w:sz w:val="16"/>
      <w:szCs w:val="16"/>
      <w:u w:val="none"/>
      <w:shd w:val="clear" w:color="auto" w:fill="FFFFFF"/>
      <w:lang w:val="en-US"/>
    </w:rPr>
  </w:style>
  <w:style w:type="character" w:customStyle="1" w:styleId="95pt">
    <w:name w:val="Колонтитул + 9;5 pt;Полужирный"/>
    <w:rsid w:val="00913310"/>
    <w:rPr>
      <w:rFonts w:ascii="Times New Roman" w:eastAsia="Times New Roman" w:hAnsi="Times New Roman" w:cs="Times New Roman"/>
      <w:b/>
      <w:bCs/>
      <w:i w:val="0"/>
      <w:iCs w:val="0"/>
      <w:smallCaps w:val="0"/>
      <w:strike w:val="0"/>
      <w:color w:val="000000"/>
      <w:spacing w:val="0"/>
      <w:w w:val="100"/>
      <w:position w:val="0"/>
      <w:sz w:val="19"/>
      <w:szCs w:val="19"/>
      <w:u w:val="none"/>
      <w:lang w:val="ru-RU"/>
    </w:rPr>
  </w:style>
  <w:style w:type="character" w:customStyle="1" w:styleId="SimHei4pt">
    <w:name w:val="Основной текст + SimHei;4 pt"/>
    <w:rsid w:val="00913310"/>
    <w:rPr>
      <w:rFonts w:ascii="SimHei" w:eastAsia="SimHei" w:hAnsi="SimHei" w:cs="SimHei"/>
      <w:b w:val="0"/>
      <w:bCs w:val="0"/>
      <w:i w:val="0"/>
      <w:iCs w:val="0"/>
      <w:smallCaps w:val="0"/>
      <w:strike w:val="0"/>
      <w:color w:val="000000"/>
      <w:spacing w:val="0"/>
      <w:w w:val="100"/>
      <w:position w:val="0"/>
      <w:sz w:val="8"/>
      <w:szCs w:val="8"/>
      <w:u w:val="none"/>
      <w:shd w:val="clear" w:color="auto" w:fill="FFFFFF"/>
    </w:rPr>
  </w:style>
  <w:style w:type="character" w:customStyle="1" w:styleId="SimHei45pt">
    <w:name w:val="Основной текст + SimHei;4;5 pt"/>
    <w:rsid w:val="00913310"/>
    <w:rPr>
      <w:rFonts w:ascii="SimHei" w:eastAsia="SimHei" w:hAnsi="SimHei" w:cs="SimHei"/>
      <w:b w:val="0"/>
      <w:bCs w:val="0"/>
      <w:i w:val="0"/>
      <w:iCs w:val="0"/>
      <w:smallCaps w:val="0"/>
      <w:strike w:val="0"/>
      <w:color w:val="000000"/>
      <w:spacing w:val="0"/>
      <w:w w:val="100"/>
      <w:position w:val="0"/>
      <w:sz w:val="9"/>
      <w:szCs w:val="9"/>
      <w:u w:val="none"/>
      <w:shd w:val="clear" w:color="auto" w:fill="FFFFFF"/>
    </w:rPr>
  </w:style>
  <w:style w:type="character" w:customStyle="1" w:styleId="Gulim85pt1pt">
    <w:name w:val="Основной текст + Gulim;8;5 pt;Интервал 1 pt"/>
    <w:rsid w:val="00913310"/>
    <w:rPr>
      <w:rFonts w:ascii="Gulim" w:eastAsia="Gulim" w:hAnsi="Gulim" w:cs="Gulim"/>
      <w:b w:val="0"/>
      <w:bCs w:val="0"/>
      <w:i w:val="0"/>
      <w:iCs w:val="0"/>
      <w:smallCaps w:val="0"/>
      <w:strike w:val="0"/>
      <w:color w:val="000000"/>
      <w:spacing w:val="20"/>
      <w:w w:val="100"/>
      <w:position w:val="0"/>
      <w:sz w:val="17"/>
      <w:szCs w:val="17"/>
      <w:u w:val="none"/>
      <w:shd w:val="clear" w:color="auto" w:fill="FFFFFF"/>
      <w:lang w:val="ru-RU"/>
    </w:rPr>
  </w:style>
  <w:style w:type="character" w:customStyle="1" w:styleId="Gulim85pt">
    <w:name w:val="Основной текст + Gulim;8;5 pt"/>
    <w:rsid w:val="00913310"/>
    <w:rPr>
      <w:rFonts w:ascii="Gulim" w:eastAsia="Gulim" w:hAnsi="Gulim" w:cs="Gulim"/>
      <w:b w:val="0"/>
      <w:bCs w:val="0"/>
      <w:i w:val="0"/>
      <w:iCs w:val="0"/>
      <w:smallCaps w:val="0"/>
      <w:strike w:val="0"/>
      <w:color w:val="000000"/>
      <w:spacing w:val="0"/>
      <w:w w:val="100"/>
      <w:position w:val="0"/>
      <w:sz w:val="17"/>
      <w:szCs w:val="17"/>
      <w:u w:val="none"/>
      <w:shd w:val="clear" w:color="auto" w:fill="FFFFFF"/>
      <w:lang w:val="ru-RU"/>
    </w:rPr>
  </w:style>
  <w:style w:type="character" w:customStyle="1" w:styleId="8pt1pt">
    <w:name w:val="Основной текст + 8 pt;Полужирный;Интервал 1 pt"/>
    <w:rsid w:val="00913310"/>
    <w:rPr>
      <w:rFonts w:ascii="Times New Roman" w:eastAsia="Times New Roman" w:hAnsi="Times New Roman" w:cs="Times New Roman"/>
      <w:b/>
      <w:bCs/>
      <w:i w:val="0"/>
      <w:iCs w:val="0"/>
      <w:smallCaps w:val="0"/>
      <w:strike w:val="0"/>
      <w:color w:val="000000"/>
      <w:spacing w:val="20"/>
      <w:w w:val="100"/>
      <w:position w:val="0"/>
      <w:sz w:val="16"/>
      <w:szCs w:val="16"/>
      <w:u w:val="none"/>
      <w:shd w:val="clear" w:color="auto" w:fill="FFFFFF"/>
      <w:lang w:val="ru-RU"/>
    </w:rPr>
  </w:style>
  <w:style w:type="character" w:customStyle="1" w:styleId="aff6">
    <w:name w:val="Подпись к таблице_"/>
    <w:link w:val="aff7"/>
    <w:rsid w:val="00913310"/>
    <w:rPr>
      <w:b/>
      <w:bCs/>
      <w:sz w:val="23"/>
      <w:szCs w:val="23"/>
      <w:shd w:val="clear" w:color="auto" w:fill="FFFFFF"/>
    </w:rPr>
  </w:style>
  <w:style w:type="character" w:customStyle="1" w:styleId="105pt">
    <w:name w:val="Основной текст + 10;5 pt;Полужирный;Курсив"/>
    <w:rsid w:val="00913310"/>
    <w:rPr>
      <w:rFonts w:ascii="Times New Roman" w:eastAsia="Times New Roman" w:hAnsi="Times New Roman" w:cs="Times New Roman"/>
      <w:b/>
      <w:bCs/>
      <w:i/>
      <w:iCs/>
      <w:smallCaps w:val="0"/>
      <w:strike w:val="0"/>
      <w:color w:val="000000"/>
      <w:spacing w:val="0"/>
      <w:w w:val="100"/>
      <w:position w:val="0"/>
      <w:sz w:val="21"/>
      <w:szCs w:val="21"/>
      <w:u w:val="none"/>
      <w:shd w:val="clear" w:color="auto" w:fill="FFFFFF"/>
      <w:lang w:val="ru-RU"/>
    </w:rPr>
  </w:style>
  <w:style w:type="character" w:customStyle="1" w:styleId="105pt0">
    <w:name w:val="Основной текст + 10;5 pt"/>
    <w:rsid w:val="00913310"/>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rPr>
  </w:style>
  <w:style w:type="character" w:customStyle="1" w:styleId="2a">
    <w:name w:val="Основной текст2"/>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rPr>
  </w:style>
  <w:style w:type="character" w:customStyle="1" w:styleId="11Exact">
    <w:name w:val="Основной текст (11) Exact"/>
    <w:link w:val="110"/>
    <w:rsid w:val="00913310"/>
    <w:rPr>
      <w:rFonts w:ascii="Georgia" w:eastAsia="Georgia" w:hAnsi="Georgia" w:cs="Georgia"/>
      <w:b/>
      <w:bCs/>
      <w:spacing w:val="2"/>
      <w:sz w:val="15"/>
      <w:szCs w:val="15"/>
      <w:shd w:val="clear" w:color="auto" w:fill="FFFFFF"/>
    </w:rPr>
  </w:style>
  <w:style w:type="character" w:customStyle="1" w:styleId="6Exact">
    <w:name w:val="Основной текст (6) Exact"/>
    <w:rsid w:val="00913310"/>
    <w:rPr>
      <w:rFonts w:ascii="Times New Roman" w:eastAsia="Times New Roman" w:hAnsi="Times New Roman" w:cs="Times New Roman"/>
      <w:b/>
      <w:bCs/>
      <w:i w:val="0"/>
      <w:iCs w:val="0"/>
      <w:smallCaps w:val="0"/>
      <w:strike w:val="0"/>
      <w:spacing w:val="2"/>
      <w:sz w:val="15"/>
      <w:szCs w:val="15"/>
      <w:u w:val="none"/>
    </w:rPr>
  </w:style>
  <w:style w:type="character" w:customStyle="1" w:styleId="2b">
    <w:name w:val="Подпись к таблице (2)_"/>
    <w:link w:val="2c"/>
    <w:rsid w:val="00913310"/>
    <w:rPr>
      <w:b/>
      <w:bCs/>
      <w:sz w:val="16"/>
      <w:szCs w:val="16"/>
      <w:shd w:val="clear" w:color="auto" w:fill="FFFFFF"/>
    </w:rPr>
  </w:style>
  <w:style w:type="character" w:customStyle="1" w:styleId="6pt">
    <w:name w:val="Основной текст + 6 pt"/>
    <w:rsid w:val="00913310"/>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FFFFFF"/>
      <w:lang w:val="ru-RU"/>
    </w:rPr>
  </w:style>
  <w:style w:type="character" w:customStyle="1" w:styleId="100">
    <w:name w:val="Основной текст (10)_"/>
    <w:link w:val="101"/>
    <w:rsid w:val="00913310"/>
    <w:rPr>
      <w:sz w:val="12"/>
      <w:szCs w:val="12"/>
      <w:shd w:val="clear" w:color="auto" w:fill="FFFFFF"/>
    </w:rPr>
  </w:style>
  <w:style w:type="character" w:customStyle="1" w:styleId="10115pt">
    <w:name w:val="Основной текст (10) + 11;5 pt"/>
    <w:rsid w:val="00913310"/>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220">
    <w:name w:val="Заголовок №2 (2)_"/>
    <w:link w:val="221"/>
    <w:rsid w:val="00913310"/>
    <w:rPr>
      <w:sz w:val="25"/>
      <w:szCs w:val="25"/>
      <w:shd w:val="clear" w:color="auto" w:fill="FFFFFF"/>
    </w:rPr>
  </w:style>
  <w:style w:type="character" w:customStyle="1" w:styleId="38">
    <w:name w:val="Заголовок №3_"/>
    <w:link w:val="39"/>
    <w:rsid w:val="00913310"/>
    <w:rPr>
      <w:shd w:val="clear" w:color="auto" w:fill="FFFFFF"/>
    </w:rPr>
  </w:style>
  <w:style w:type="character" w:customStyle="1" w:styleId="120">
    <w:name w:val="Основной текст (12)_"/>
    <w:link w:val="121"/>
    <w:rsid w:val="00913310"/>
    <w:rPr>
      <w:sz w:val="21"/>
      <w:szCs w:val="21"/>
      <w:shd w:val="clear" w:color="auto" w:fill="FFFFFF"/>
    </w:rPr>
  </w:style>
  <w:style w:type="character" w:customStyle="1" w:styleId="122pt">
    <w:name w:val="Основной текст (12) + Интервал 2 pt"/>
    <w:rsid w:val="00913310"/>
    <w:rPr>
      <w:rFonts w:ascii="Times New Roman" w:eastAsia="Times New Roman" w:hAnsi="Times New Roman" w:cs="Times New Roman"/>
      <w:b w:val="0"/>
      <w:bCs w:val="0"/>
      <w:i w:val="0"/>
      <w:iCs w:val="0"/>
      <w:smallCaps w:val="0"/>
      <w:strike w:val="0"/>
      <w:color w:val="000000"/>
      <w:spacing w:val="50"/>
      <w:w w:val="100"/>
      <w:position w:val="0"/>
      <w:sz w:val="21"/>
      <w:szCs w:val="21"/>
      <w:u w:val="none"/>
      <w:lang w:val="ru-RU"/>
    </w:rPr>
  </w:style>
  <w:style w:type="character" w:customStyle="1" w:styleId="320">
    <w:name w:val="Заголовок №3 (2)_"/>
    <w:link w:val="321"/>
    <w:rsid w:val="00913310"/>
    <w:rPr>
      <w:shd w:val="clear" w:color="auto" w:fill="FFFFFF"/>
    </w:rPr>
  </w:style>
  <w:style w:type="character" w:customStyle="1" w:styleId="Exact">
    <w:name w:val="Основной текст Exact"/>
    <w:rsid w:val="00913310"/>
    <w:rPr>
      <w:rFonts w:ascii="Times New Roman" w:eastAsia="Times New Roman" w:hAnsi="Times New Roman" w:cs="Times New Roman"/>
      <w:b w:val="0"/>
      <w:bCs w:val="0"/>
      <w:i w:val="0"/>
      <w:iCs w:val="0"/>
      <w:smallCaps w:val="0"/>
      <w:strike w:val="0"/>
      <w:sz w:val="22"/>
      <w:szCs w:val="22"/>
      <w:u w:val="none"/>
    </w:rPr>
  </w:style>
  <w:style w:type="paragraph" w:customStyle="1" w:styleId="37">
    <w:name w:val="Основной текст (3)"/>
    <w:basedOn w:val="a"/>
    <w:link w:val="36"/>
    <w:rsid w:val="00913310"/>
    <w:pPr>
      <w:widowControl w:val="0"/>
      <w:shd w:val="clear" w:color="auto" w:fill="FFFFFF"/>
      <w:spacing w:after="240" w:line="0" w:lineRule="atLeast"/>
      <w:ind w:firstLine="0"/>
      <w:jc w:val="left"/>
    </w:pPr>
    <w:rPr>
      <w:b/>
      <w:bCs/>
      <w:sz w:val="26"/>
      <w:szCs w:val="26"/>
    </w:rPr>
  </w:style>
  <w:style w:type="paragraph" w:customStyle="1" w:styleId="42">
    <w:name w:val="Основной текст (4)"/>
    <w:basedOn w:val="a"/>
    <w:link w:val="41"/>
    <w:rsid w:val="00913310"/>
    <w:pPr>
      <w:widowControl w:val="0"/>
      <w:shd w:val="clear" w:color="auto" w:fill="FFFFFF"/>
      <w:spacing w:before="300" w:line="307" w:lineRule="exact"/>
      <w:ind w:firstLine="600"/>
    </w:pPr>
    <w:rPr>
      <w:sz w:val="27"/>
      <w:szCs w:val="27"/>
    </w:rPr>
  </w:style>
  <w:style w:type="paragraph" w:customStyle="1" w:styleId="52">
    <w:name w:val="Основной текст (5)"/>
    <w:basedOn w:val="a"/>
    <w:link w:val="51"/>
    <w:rsid w:val="00913310"/>
    <w:pPr>
      <w:widowControl w:val="0"/>
      <w:shd w:val="clear" w:color="auto" w:fill="FFFFFF"/>
      <w:spacing w:line="221" w:lineRule="exact"/>
      <w:ind w:firstLine="0"/>
      <w:jc w:val="left"/>
    </w:pPr>
    <w:rPr>
      <w:b/>
      <w:bCs/>
      <w:sz w:val="19"/>
      <w:szCs w:val="19"/>
    </w:rPr>
  </w:style>
  <w:style w:type="paragraph" w:customStyle="1" w:styleId="91">
    <w:name w:val="Основной текст (9)"/>
    <w:basedOn w:val="a"/>
    <w:link w:val="9Exact"/>
    <w:rsid w:val="00913310"/>
    <w:pPr>
      <w:widowControl w:val="0"/>
      <w:shd w:val="clear" w:color="auto" w:fill="FFFFFF"/>
      <w:spacing w:line="0" w:lineRule="atLeast"/>
      <w:ind w:firstLine="0"/>
      <w:jc w:val="left"/>
    </w:pPr>
    <w:rPr>
      <w:spacing w:val="1"/>
      <w:sz w:val="11"/>
      <w:szCs w:val="11"/>
    </w:rPr>
  </w:style>
  <w:style w:type="paragraph" w:customStyle="1" w:styleId="44">
    <w:name w:val="Заголовок №4"/>
    <w:basedOn w:val="a"/>
    <w:link w:val="43"/>
    <w:rsid w:val="00913310"/>
    <w:pPr>
      <w:widowControl w:val="0"/>
      <w:shd w:val="clear" w:color="auto" w:fill="FFFFFF"/>
      <w:spacing w:line="221" w:lineRule="exact"/>
      <w:ind w:hanging="1300"/>
      <w:jc w:val="left"/>
      <w:outlineLvl w:val="3"/>
    </w:pPr>
    <w:rPr>
      <w:b/>
      <w:bCs/>
      <w:sz w:val="23"/>
      <w:szCs w:val="23"/>
    </w:rPr>
  </w:style>
  <w:style w:type="paragraph" w:customStyle="1" w:styleId="aff7">
    <w:name w:val="Подпись к таблице"/>
    <w:basedOn w:val="a"/>
    <w:link w:val="aff6"/>
    <w:rsid w:val="00913310"/>
    <w:pPr>
      <w:widowControl w:val="0"/>
      <w:shd w:val="clear" w:color="auto" w:fill="FFFFFF"/>
      <w:spacing w:line="245" w:lineRule="exact"/>
      <w:ind w:firstLine="0"/>
      <w:jc w:val="center"/>
    </w:pPr>
    <w:rPr>
      <w:b/>
      <w:bCs/>
      <w:sz w:val="23"/>
      <w:szCs w:val="23"/>
    </w:rPr>
  </w:style>
  <w:style w:type="paragraph" w:customStyle="1" w:styleId="110">
    <w:name w:val="Основной текст (11)"/>
    <w:basedOn w:val="a"/>
    <w:link w:val="11Exact"/>
    <w:rsid w:val="00913310"/>
    <w:pPr>
      <w:widowControl w:val="0"/>
      <w:shd w:val="clear" w:color="auto" w:fill="FFFFFF"/>
      <w:spacing w:line="0" w:lineRule="atLeast"/>
      <w:ind w:firstLine="0"/>
      <w:jc w:val="left"/>
    </w:pPr>
    <w:rPr>
      <w:rFonts w:ascii="Georgia" w:eastAsia="Georgia" w:hAnsi="Georgia"/>
      <w:b/>
      <w:bCs/>
      <w:spacing w:val="2"/>
      <w:sz w:val="15"/>
      <w:szCs w:val="15"/>
    </w:rPr>
  </w:style>
  <w:style w:type="paragraph" w:customStyle="1" w:styleId="2c">
    <w:name w:val="Подпись к таблице (2)"/>
    <w:basedOn w:val="a"/>
    <w:link w:val="2b"/>
    <w:rsid w:val="00913310"/>
    <w:pPr>
      <w:widowControl w:val="0"/>
      <w:shd w:val="clear" w:color="auto" w:fill="FFFFFF"/>
      <w:spacing w:line="0" w:lineRule="atLeast"/>
      <w:ind w:firstLine="0"/>
      <w:jc w:val="left"/>
    </w:pPr>
    <w:rPr>
      <w:b/>
      <w:bCs/>
      <w:sz w:val="16"/>
      <w:szCs w:val="16"/>
    </w:rPr>
  </w:style>
  <w:style w:type="paragraph" w:customStyle="1" w:styleId="101">
    <w:name w:val="Основной текст (10)"/>
    <w:basedOn w:val="a"/>
    <w:link w:val="100"/>
    <w:rsid w:val="00913310"/>
    <w:pPr>
      <w:widowControl w:val="0"/>
      <w:shd w:val="clear" w:color="auto" w:fill="FFFFFF"/>
      <w:spacing w:after="120" w:line="0" w:lineRule="atLeast"/>
      <w:ind w:firstLine="0"/>
    </w:pPr>
    <w:rPr>
      <w:sz w:val="12"/>
      <w:szCs w:val="12"/>
    </w:rPr>
  </w:style>
  <w:style w:type="paragraph" w:customStyle="1" w:styleId="221">
    <w:name w:val="Заголовок №2 (2)"/>
    <w:basedOn w:val="a"/>
    <w:link w:val="220"/>
    <w:rsid w:val="00913310"/>
    <w:pPr>
      <w:widowControl w:val="0"/>
      <w:shd w:val="clear" w:color="auto" w:fill="FFFFFF"/>
      <w:spacing w:before="240" w:line="0" w:lineRule="atLeast"/>
      <w:ind w:firstLine="0"/>
      <w:outlineLvl w:val="1"/>
    </w:pPr>
    <w:rPr>
      <w:sz w:val="25"/>
      <w:szCs w:val="25"/>
    </w:rPr>
  </w:style>
  <w:style w:type="paragraph" w:customStyle="1" w:styleId="39">
    <w:name w:val="Заголовок №3"/>
    <w:basedOn w:val="a"/>
    <w:link w:val="38"/>
    <w:rsid w:val="00913310"/>
    <w:pPr>
      <w:widowControl w:val="0"/>
      <w:shd w:val="clear" w:color="auto" w:fill="FFFFFF"/>
      <w:spacing w:before="240" w:line="0" w:lineRule="atLeast"/>
      <w:ind w:firstLine="0"/>
      <w:jc w:val="left"/>
      <w:outlineLvl w:val="2"/>
    </w:pPr>
    <w:rPr>
      <w:sz w:val="20"/>
    </w:rPr>
  </w:style>
  <w:style w:type="paragraph" w:customStyle="1" w:styleId="121">
    <w:name w:val="Основной текст (12)"/>
    <w:basedOn w:val="a"/>
    <w:link w:val="120"/>
    <w:rsid w:val="00913310"/>
    <w:pPr>
      <w:widowControl w:val="0"/>
      <w:shd w:val="clear" w:color="auto" w:fill="FFFFFF"/>
      <w:spacing w:before="300" w:after="240" w:line="245" w:lineRule="exact"/>
      <w:ind w:hanging="340"/>
      <w:jc w:val="left"/>
    </w:pPr>
    <w:rPr>
      <w:sz w:val="21"/>
      <w:szCs w:val="21"/>
    </w:rPr>
  </w:style>
  <w:style w:type="paragraph" w:customStyle="1" w:styleId="321">
    <w:name w:val="Заголовок №3 (2)"/>
    <w:basedOn w:val="a"/>
    <w:link w:val="320"/>
    <w:rsid w:val="00913310"/>
    <w:pPr>
      <w:widowControl w:val="0"/>
      <w:shd w:val="clear" w:color="auto" w:fill="FFFFFF"/>
      <w:spacing w:line="264" w:lineRule="exact"/>
      <w:ind w:firstLine="0"/>
      <w:jc w:val="left"/>
      <w:outlineLvl w:val="2"/>
    </w:pPr>
    <w:rPr>
      <w:sz w:val="20"/>
    </w:rPr>
  </w:style>
  <w:style w:type="character" w:customStyle="1" w:styleId="footercontactssmallphone">
    <w:name w:val="footer_contacts_small_phone"/>
    <w:rsid w:val="0025690A"/>
  </w:style>
  <w:style w:type="character" w:customStyle="1" w:styleId="footercontactsbigphone">
    <w:name w:val="footer_contacts_big_phone"/>
    <w:rsid w:val="0025690A"/>
  </w:style>
  <w:style w:type="paragraph" w:customStyle="1" w:styleId="18">
    <w:name w:val="Обычный1"/>
    <w:rsid w:val="002F7B09"/>
    <w:rPr>
      <w:rFonts w:eastAsia="ヒラギノ角ゴ Pro W3"/>
      <w:color w:val="000000"/>
    </w:rPr>
  </w:style>
  <w:style w:type="paragraph" w:customStyle="1" w:styleId="1A">
    <w:name w:val="Заголовок 1 A"/>
    <w:next w:val="18"/>
    <w:rsid w:val="002F7B09"/>
    <w:pPr>
      <w:keepNext/>
      <w:jc w:val="center"/>
      <w:outlineLvl w:val="0"/>
    </w:pPr>
    <w:rPr>
      <w:rFonts w:eastAsia="ヒラギノ角ゴ Pro W3"/>
      <w:color w:val="000000"/>
      <w:sz w:val="28"/>
    </w:rPr>
  </w:style>
  <w:style w:type="paragraph" w:customStyle="1" w:styleId="19">
    <w:name w:val="Название1"/>
    <w:rsid w:val="002F7B09"/>
    <w:pPr>
      <w:jc w:val="center"/>
    </w:pPr>
    <w:rPr>
      <w:rFonts w:eastAsia="ヒラギノ角ゴ Pro W3"/>
      <w:color w:val="000000"/>
      <w:sz w:val="36"/>
    </w:rPr>
  </w:style>
  <w:style w:type="paragraph" w:customStyle="1" w:styleId="3A">
    <w:name w:val="Заголовок 3 A"/>
    <w:next w:val="18"/>
    <w:rsid w:val="002F7B09"/>
    <w:pPr>
      <w:keepNext/>
      <w:jc w:val="center"/>
      <w:outlineLvl w:val="2"/>
    </w:pPr>
    <w:rPr>
      <w:rFonts w:eastAsia="ヒラギノ角ゴ Pro W3"/>
      <w:b/>
      <w:color w:val="000000"/>
      <w:sz w:val="36"/>
    </w:rPr>
  </w:style>
  <w:style w:type="table" w:customStyle="1" w:styleId="1b">
    <w:name w:val="Сетка таблицы1"/>
    <w:basedOn w:val="a1"/>
    <w:uiPriority w:val="59"/>
    <w:rsid w:val="00466A01"/>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188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gov.spb.ru" TargetMode="External"/><Relationship Id="rId18" Type="http://schemas.openxmlformats.org/officeDocument/2006/relationships/hyperlink" Target="http://www.gu" TargetMode="External"/><Relationship Id="rId26" Type="http://schemas.openxmlformats.org/officeDocument/2006/relationships/hyperlink" Target="mailto:25@yandex.ru" TargetMode="External"/><Relationship Id="rId39" Type="http://schemas.openxmlformats.org/officeDocument/2006/relationships/hyperlink" Target="mailto:mo54@list.ru" TargetMode="External"/><Relationship Id="rId21" Type="http://schemas.openxmlformats.org/officeDocument/2006/relationships/hyperlink" Target="mailto:mcmo8@mail.ru" TargetMode="External"/><Relationship Id="rId34" Type="http://schemas.openxmlformats.org/officeDocument/2006/relationships/hyperlink" Target="mailto:ma@mo-smol.ru" TargetMode="External"/><Relationship Id="rId42" Type="http://schemas.openxmlformats.org/officeDocument/2006/relationships/hyperlink" Target="mailto:4511497@mail.ru" TargetMode="External"/><Relationship Id="rId47" Type="http://schemas.openxmlformats.org/officeDocument/2006/relationships/hyperlink" Target="mailto:mo68@list.ru" TargetMode="External"/><Relationship Id="rId50" Type="http://schemas.openxmlformats.org/officeDocument/2006/relationships/hyperlink" Target="mailto:spbmo72@mail.ru" TargetMode="External"/><Relationship Id="rId55"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http://www.gu.spb.ru" TargetMode="External"/><Relationship Id="rId17" Type="http://schemas.openxmlformats.org/officeDocument/2006/relationships/footer" Target="footer2.xml"/><Relationship Id="rId25" Type="http://schemas.openxmlformats.org/officeDocument/2006/relationships/hyperlink" Target="mailto:mo20fo@yandex.ru" TargetMode="External"/><Relationship Id="rId33" Type="http://schemas.openxmlformats.org/officeDocument/2006/relationships/hyperlink" Target="mailto:ma@mogorelovo.ru" TargetMode="External"/><Relationship Id="rId38" Type="http://schemas.openxmlformats.org/officeDocument/2006/relationships/hyperlink" Target="mailto:manz@pochtarf.ru" TargetMode="External"/><Relationship Id="rId46" Type="http://schemas.openxmlformats.org/officeDocument/2006/relationships/hyperlink" Target="mailto:67@mail.ru" TargetMode="Externa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yperlink" Target="mailto:mo6.spb@mail.ru" TargetMode="External"/><Relationship Id="rId29" Type="http://schemas.openxmlformats.org/officeDocument/2006/relationships/hyperlink" Target="mailto:mo@mail.ru" TargetMode="External"/><Relationship Id="rId41" Type="http://schemas.openxmlformats.org/officeDocument/2006/relationships/hyperlink" Target="mailto:possovet@list.ru" TargetMode="External"/><Relationship Id="rId54"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knz@mfcspb.ru" TargetMode="External"/><Relationship Id="rId24" Type="http://schemas.openxmlformats.org/officeDocument/2006/relationships/hyperlink" Target="mailto:momoa@list.ru" TargetMode="External"/><Relationship Id="rId32" Type="http://schemas.openxmlformats.org/officeDocument/2006/relationships/hyperlink" Target="mailto:urizk@mail.ru" TargetMode="External"/><Relationship Id="rId37" Type="http://schemas.openxmlformats.org/officeDocument/2006/relationships/hyperlink" Target="mailto:mo048@yandex.ru" TargetMode="External"/><Relationship Id="rId40" Type="http://schemas.openxmlformats.org/officeDocument/2006/relationships/hyperlink" Target="mailto:spb@mail.ru" TargetMode="External"/><Relationship Id="rId45" Type="http://schemas.openxmlformats.org/officeDocument/2006/relationships/hyperlink" Target="mailto:mo-62@yandex.ru" TargetMode="External"/><Relationship Id="rId53" Type="http://schemas.openxmlformats.org/officeDocument/2006/relationships/hyperlink" Target="mailto:msmo78@mail.ru" TargetMode="External"/><Relationship Id="rId58"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mailto:adm@gov.spb.ru" TargetMode="External"/><Relationship Id="rId23" Type="http://schemas.openxmlformats.org/officeDocument/2006/relationships/hyperlink" Target="mailto:mo@ozerkispb.ru" TargetMode="External"/><Relationship Id="rId28" Type="http://schemas.openxmlformats.org/officeDocument/2006/relationships/hyperlink" Target="mailto:mamv@pocharf.ru" TargetMode="External"/><Relationship Id="rId36" Type="http://schemas.openxmlformats.org/officeDocument/2006/relationships/hyperlink" Target="mailto:info@mo47.spb.ru" TargetMode="External"/><Relationship Id="rId49" Type="http://schemas.openxmlformats.org/officeDocument/2006/relationships/hyperlink" Target="mailto:msmoln@mail.ru" TargetMode="External"/><Relationship Id="rId57" Type="http://schemas.openxmlformats.org/officeDocument/2006/relationships/fontTable" Target="fontTable.xml"/><Relationship Id="rId10" Type="http://schemas.openxmlformats.org/officeDocument/2006/relationships/hyperlink" Target="http://www.gu.spb.ru/mfc/" TargetMode="External"/><Relationship Id="rId19" Type="http://schemas.openxmlformats.org/officeDocument/2006/relationships/hyperlink" Target="http://www.gu" TargetMode="External"/><Relationship Id="rId31" Type="http://schemas.openxmlformats.org/officeDocument/2006/relationships/hyperlink" Target="mailto:ms39@mail.ru" TargetMode="External"/><Relationship Id="rId44" Type="http://schemas.openxmlformats.org/officeDocument/2006/relationships/hyperlink" Target="mailto:momo60@list.ru" TargetMode="External"/><Relationship Id="rId52" Type="http://schemas.openxmlformats.org/officeDocument/2006/relationships/hyperlink" Target="mailto:mo75@list.ru"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mailto:ksp@gov.spb.ru" TargetMode="External"/><Relationship Id="rId22" Type="http://schemas.openxmlformats.org/officeDocument/2006/relationships/hyperlink" Target="mailto:mogavan@mail.ru" TargetMode="External"/><Relationship Id="rId27" Type="http://schemas.openxmlformats.org/officeDocument/2006/relationships/hyperlink" Target="mailto:mo-26@yandex.ru" TargetMode="External"/><Relationship Id="rId30" Type="http://schemas.openxmlformats.org/officeDocument/2006/relationships/hyperlink" Target="mailto:morjevka@mail.ru" TargetMode="External"/><Relationship Id="rId35" Type="http://schemas.openxmlformats.org/officeDocument/2006/relationships/hyperlink" Target="mailto:mo46@mail.ru" TargetMode="External"/><Relationship Id="rId43" Type="http://schemas.openxmlformats.org/officeDocument/2006/relationships/hyperlink" Target="mailto:mo58@bk.ru" TargetMode="External"/><Relationship Id="rId48" Type="http://schemas.openxmlformats.org/officeDocument/2006/relationships/hyperlink" Target="mailto:mo69@mail.ru" TargetMode="External"/><Relationship Id="rId56" Type="http://schemas.openxmlformats.org/officeDocument/2006/relationships/header" Target="header3.xml"/><Relationship Id="rId8" Type="http://schemas.openxmlformats.org/officeDocument/2006/relationships/endnotes" Target="endnotes.xml"/><Relationship Id="rId51" Type="http://schemas.openxmlformats.org/officeDocument/2006/relationships/hyperlink" Target="mailto:msmo74@mail.ru"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CA4E79-B274-4BE3-A6A7-A8E955C02A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37</Pages>
  <Words>16805</Words>
  <Characters>95789</Characters>
  <Application>Microsoft Office Word</Application>
  <DocSecurity>0</DocSecurity>
  <Lines>798</Lines>
  <Paragraphs>224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112370</CharactersWithSpaces>
  <SharedDoc>false</SharedDoc>
  <HLinks>
    <vt:vector size="252" baseType="variant">
      <vt:variant>
        <vt:i4>6946884</vt:i4>
      </vt:variant>
      <vt:variant>
        <vt:i4>120</vt:i4>
      </vt:variant>
      <vt:variant>
        <vt:i4>0</vt:i4>
      </vt:variant>
      <vt:variant>
        <vt:i4>5</vt:i4>
      </vt:variant>
      <vt:variant>
        <vt:lpwstr>mailto:msmo78@mail.ru</vt:lpwstr>
      </vt:variant>
      <vt:variant>
        <vt:lpwstr/>
      </vt:variant>
      <vt:variant>
        <vt:i4>1507361</vt:i4>
      </vt:variant>
      <vt:variant>
        <vt:i4>117</vt:i4>
      </vt:variant>
      <vt:variant>
        <vt:i4>0</vt:i4>
      </vt:variant>
      <vt:variant>
        <vt:i4>5</vt:i4>
      </vt:variant>
      <vt:variant>
        <vt:lpwstr>mailto:mo75@list.ru</vt:lpwstr>
      </vt:variant>
      <vt:variant>
        <vt:lpwstr/>
      </vt:variant>
      <vt:variant>
        <vt:i4>6946888</vt:i4>
      </vt:variant>
      <vt:variant>
        <vt:i4>114</vt:i4>
      </vt:variant>
      <vt:variant>
        <vt:i4>0</vt:i4>
      </vt:variant>
      <vt:variant>
        <vt:i4>5</vt:i4>
      </vt:variant>
      <vt:variant>
        <vt:lpwstr>mailto:msmo74@mail.ru</vt:lpwstr>
      </vt:variant>
      <vt:variant>
        <vt:lpwstr/>
      </vt:variant>
      <vt:variant>
        <vt:i4>7405663</vt:i4>
      </vt:variant>
      <vt:variant>
        <vt:i4>111</vt:i4>
      </vt:variant>
      <vt:variant>
        <vt:i4>0</vt:i4>
      </vt:variant>
      <vt:variant>
        <vt:i4>5</vt:i4>
      </vt:variant>
      <vt:variant>
        <vt:lpwstr>mailto:spbmo72@mail.ru</vt:lpwstr>
      </vt:variant>
      <vt:variant>
        <vt:lpwstr/>
      </vt:variant>
      <vt:variant>
        <vt:i4>3211282</vt:i4>
      </vt:variant>
      <vt:variant>
        <vt:i4>108</vt:i4>
      </vt:variant>
      <vt:variant>
        <vt:i4>0</vt:i4>
      </vt:variant>
      <vt:variant>
        <vt:i4>5</vt:i4>
      </vt:variant>
      <vt:variant>
        <vt:lpwstr>mailto:msmoln@mail.ru</vt:lpwstr>
      </vt:variant>
      <vt:variant>
        <vt:lpwstr/>
      </vt:variant>
      <vt:variant>
        <vt:i4>393270</vt:i4>
      </vt:variant>
      <vt:variant>
        <vt:i4>105</vt:i4>
      </vt:variant>
      <vt:variant>
        <vt:i4>0</vt:i4>
      </vt:variant>
      <vt:variant>
        <vt:i4>5</vt:i4>
      </vt:variant>
      <vt:variant>
        <vt:lpwstr>mailto:mo69@mail.ru</vt:lpwstr>
      </vt:variant>
      <vt:variant>
        <vt:lpwstr/>
      </vt:variant>
      <vt:variant>
        <vt:i4>1441836</vt:i4>
      </vt:variant>
      <vt:variant>
        <vt:i4>102</vt:i4>
      </vt:variant>
      <vt:variant>
        <vt:i4>0</vt:i4>
      </vt:variant>
      <vt:variant>
        <vt:i4>5</vt:i4>
      </vt:variant>
      <vt:variant>
        <vt:lpwstr>mailto:mo68@list.ru</vt:lpwstr>
      </vt:variant>
      <vt:variant>
        <vt:lpwstr/>
      </vt:variant>
      <vt:variant>
        <vt:i4>7012439</vt:i4>
      </vt:variant>
      <vt:variant>
        <vt:i4>99</vt:i4>
      </vt:variant>
      <vt:variant>
        <vt:i4>0</vt:i4>
      </vt:variant>
      <vt:variant>
        <vt:i4>5</vt:i4>
      </vt:variant>
      <vt:variant>
        <vt:lpwstr>mailto:67@mail.ru</vt:lpwstr>
      </vt:variant>
      <vt:variant>
        <vt:lpwstr/>
      </vt:variant>
      <vt:variant>
        <vt:i4>3735644</vt:i4>
      </vt:variant>
      <vt:variant>
        <vt:i4>96</vt:i4>
      </vt:variant>
      <vt:variant>
        <vt:i4>0</vt:i4>
      </vt:variant>
      <vt:variant>
        <vt:i4>5</vt:i4>
      </vt:variant>
      <vt:variant>
        <vt:lpwstr>mailto:mo-62@yandex.ru</vt:lpwstr>
      </vt:variant>
      <vt:variant>
        <vt:lpwstr/>
      </vt:variant>
      <vt:variant>
        <vt:i4>8061003</vt:i4>
      </vt:variant>
      <vt:variant>
        <vt:i4>93</vt:i4>
      </vt:variant>
      <vt:variant>
        <vt:i4>0</vt:i4>
      </vt:variant>
      <vt:variant>
        <vt:i4>5</vt:i4>
      </vt:variant>
      <vt:variant>
        <vt:lpwstr>mailto:momo60@list.ru</vt:lpwstr>
      </vt:variant>
      <vt:variant>
        <vt:lpwstr/>
      </vt:variant>
      <vt:variant>
        <vt:i4>6488145</vt:i4>
      </vt:variant>
      <vt:variant>
        <vt:i4>90</vt:i4>
      </vt:variant>
      <vt:variant>
        <vt:i4>0</vt:i4>
      </vt:variant>
      <vt:variant>
        <vt:i4>5</vt:i4>
      </vt:variant>
      <vt:variant>
        <vt:lpwstr>mailto:mo58@bk.ru</vt:lpwstr>
      </vt:variant>
      <vt:variant>
        <vt:lpwstr/>
      </vt:variant>
      <vt:variant>
        <vt:i4>3866696</vt:i4>
      </vt:variant>
      <vt:variant>
        <vt:i4>87</vt:i4>
      </vt:variant>
      <vt:variant>
        <vt:i4>0</vt:i4>
      </vt:variant>
      <vt:variant>
        <vt:i4>5</vt:i4>
      </vt:variant>
      <vt:variant>
        <vt:lpwstr>mailto:4511497@mail.ru</vt:lpwstr>
      </vt:variant>
      <vt:variant>
        <vt:lpwstr/>
      </vt:variant>
      <vt:variant>
        <vt:i4>4456549</vt:i4>
      </vt:variant>
      <vt:variant>
        <vt:i4>84</vt:i4>
      </vt:variant>
      <vt:variant>
        <vt:i4>0</vt:i4>
      </vt:variant>
      <vt:variant>
        <vt:i4>5</vt:i4>
      </vt:variant>
      <vt:variant>
        <vt:lpwstr>mailto:possovet@list.ru</vt:lpwstr>
      </vt:variant>
      <vt:variant>
        <vt:lpwstr/>
      </vt:variant>
      <vt:variant>
        <vt:i4>2883589</vt:i4>
      </vt:variant>
      <vt:variant>
        <vt:i4>81</vt:i4>
      </vt:variant>
      <vt:variant>
        <vt:i4>0</vt:i4>
      </vt:variant>
      <vt:variant>
        <vt:i4>5</vt:i4>
      </vt:variant>
      <vt:variant>
        <vt:lpwstr>mailto:spb@mail.ru</vt:lpwstr>
      </vt:variant>
      <vt:variant>
        <vt:lpwstr/>
      </vt:variant>
      <vt:variant>
        <vt:i4>1376288</vt:i4>
      </vt:variant>
      <vt:variant>
        <vt:i4>78</vt:i4>
      </vt:variant>
      <vt:variant>
        <vt:i4>0</vt:i4>
      </vt:variant>
      <vt:variant>
        <vt:i4>5</vt:i4>
      </vt:variant>
      <vt:variant>
        <vt:lpwstr>mailto:mo54@list.ru</vt:lpwstr>
      </vt:variant>
      <vt:variant>
        <vt:lpwstr/>
      </vt:variant>
      <vt:variant>
        <vt:i4>5439594</vt:i4>
      </vt:variant>
      <vt:variant>
        <vt:i4>75</vt:i4>
      </vt:variant>
      <vt:variant>
        <vt:i4>0</vt:i4>
      </vt:variant>
      <vt:variant>
        <vt:i4>5</vt:i4>
      </vt:variant>
      <vt:variant>
        <vt:lpwstr>mailto:manz@pochtarf.ru</vt:lpwstr>
      </vt:variant>
      <vt:variant>
        <vt:lpwstr/>
      </vt:variant>
      <vt:variant>
        <vt:i4>3014750</vt:i4>
      </vt:variant>
      <vt:variant>
        <vt:i4>72</vt:i4>
      </vt:variant>
      <vt:variant>
        <vt:i4>0</vt:i4>
      </vt:variant>
      <vt:variant>
        <vt:i4>5</vt:i4>
      </vt:variant>
      <vt:variant>
        <vt:lpwstr>mailto:mo048@yandex.ru</vt:lpwstr>
      </vt:variant>
      <vt:variant>
        <vt:lpwstr/>
      </vt:variant>
      <vt:variant>
        <vt:i4>1441890</vt:i4>
      </vt:variant>
      <vt:variant>
        <vt:i4>69</vt:i4>
      </vt:variant>
      <vt:variant>
        <vt:i4>0</vt:i4>
      </vt:variant>
      <vt:variant>
        <vt:i4>5</vt:i4>
      </vt:variant>
      <vt:variant>
        <vt:lpwstr>mailto:info@mo47.spb.ru</vt:lpwstr>
      </vt:variant>
      <vt:variant>
        <vt:lpwstr/>
      </vt:variant>
      <vt:variant>
        <vt:i4>262201</vt:i4>
      </vt:variant>
      <vt:variant>
        <vt:i4>66</vt:i4>
      </vt:variant>
      <vt:variant>
        <vt:i4>0</vt:i4>
      </vt:variant>
      <vt:variant>
        <vt:i4>5</vt:i4>
      </vt:variant>
      <vt:variant>
        <vt:lpwstr>mailto:mo46@mail.ru</vt:lpwstr>
      </vt:variant>
      <vt:variant>
        <vt:lpwstr/>
      </vt:variant>
      <vt:variant>
        <vt:i4>6750232</vt:i4>
      </vt:variant>
      <vt:variant>
        <vt:i4>63</vt:i4>
      </vt:variant>
      <vt:variant>
        <vt:i4>0</vt:i4>
      </vt:variant>
      <vt:variant>
        <vt:i4>5</vt:i4>
      </vt:variant>
      <vt:variant>
        <vt:lpwstr>mailto:ma@mo-smol.ru</vt:lpwstr>
      </vt:variant>
      <vt:variant>
        <vt:lpwstr/>
      </vt:variant>
      <vt:variant>
        <vt:i4>5767271</vt:i4>
      </vt:variant>
      <vt:variant>
        <vt:i4>60</vt:i4>
      </vt:variant>
      <vt:variant>
        <vt:i4>0</vt:i4>
      </vt:variant>
      <vt:variant>
        <vt:i4>5</vt:i4>
      </vt:variant>
      <vt:variant>
        <vt:lpwstr>mailto:ma@mogorelovo.ru</vt:lpwstr>
      </vt:variant>
      <vt:variant>
        <vt:lpwstr/>
      </vt:variant>
      <vt:variant>
        <vt:i4>4849789</vt:i4>
      </vt:variant>
      <vt:variant>
        <vt:i4>57</vt:i4>
      </vt:variant>
      <vt:variant>
        <vt:i4>0</vt:i4>
      </vt:variant>
      <vt:variant>
        <vt:i4>5</vt:i4>
      </vt:variant>
      <vt:variant>
        <vt:lpwstr>mailto:urizk@mail.ru</vt:lpwstr>
      </vt:variant>
      <vt:variant>
        <vt:lpwstr/>
      </vt:variant>
      <vt:variant>
        <vt:i4>196650</vt:i4>
      </vt:variant>
      <vt:variant>
        <vt:i4>54</vt:i4>
      </vt:variant>
      <vt:variant>
        <vt:i4>0</vt:i4>
      </vt:variant>
      <vt:variant>
        <vt:i4>5</vt:i4>
      </vt:variant>
      <vt:variant>
        <vt:lpwstr>mailto:ms39@mail.ru</vt:lpwstr>
      </vt:variant>
      <vt:variant>
        <vt:lpwstr/>
      </vt:variant>
      <vt:variant>
        <vt:i4>4980850</vt:i4>
      </vt:variant>
      <vt:variant>
        <vt:i4>51</vt:i4>
      </vt:variant>
      <vt:variant>
        <vt:i4>0</vt:i4>
      </vt:variant>
      <vt:variant>
        <vt:i4>5</vt:i4>
      </vt:variant>
      <vt:variant>
        <vt:lpwstr>mailto:morjevka@mail.ru</vt:lpwstr>
      </vt:variant>
      <vt:variant>
        <vt:lpwstr/>
      </vt:variant>
      <vt:variant>
        <vt:i4>3145743</vt:i4>
      </vt:variant>
      <vt:variant>
        <vt:i4>48</vt:i4>
      </vt:variant>
      <vt:variant>
        <vt:i4>0</vt:i4>
      </vt:variant>
      <vt:variant>
        <vt:i4>5</vt:i4>
      </vt:variant>
      <vt:variant>
        <vt:lpwstr>mailto:mo@mail.ru</vt:lpwstr>
      </vt:variant>
      <vt:variant>
        <vt:lpwstr/>
      </vt:variant>
      <vt:variant>
        <vt:i4>786491</vt:i4>
      </vt:variant>
      <vt:variant>
        <vt:i4>45</vt:i4>
      </vt:variant>
      <vt:variant>
        <vt:i4>0</vt:i4>
      </vt:variant>
      <vt:variant>
        <vt:i4>5</vt:i4>
      </vt:variant>
      <vt:variant>
        <vt:lpwstr>mailto:mamv@pocharf.ru</vt:lpwstr>
      </vt:variant>
      <vt:variant>
        <vt:lpwstr/>
      </vt:variant>
      <vt:variant>
        <vt:i4>3997784</vt:i4>
      </vt:variant>
      <vt:variant>
        <vt:i4>42</vt:i4>
      </vt:variant>
      <vt:variant>
        <vt:i4>0</vt:i4>
      </vt:variant>
      <vt:variant>
        <vt:i4>5</vt:i4>
      </vt:variant>
      <vt:variant>
        <vt:lpwstr>mailto:mo-26@yandex.ru</vt:lpwstr>
      </vt:variant>
      <vt:variant>
        <vt:lpwstr/>
      </vt:variant>
      <vt:variant>
        <vt:i4>2031651</vt:i4>
      </vt:variant>
      <vt:variant>
        <vt:i4>39</vt:i4>
      </vt:variant>
      <vt:variant>
        <vt:i4>0</vt:i4>
      </vt:variant>
      <vt:variant>
        <vt:i4>5</vt:i4>
      </vt:variant>
      <vt:variant>
        <vt:lpwstr>mailto:25@yandex.ru</vt:lpwstr>
      </vt:variant>
      <vt:variant>
        <vt:lpwstr/>
      </vt:variant>
      <vt:variant>
        <vt:i4>1310758</vt:i4>
      </vt:variant>
      <vt:variant>
        <vt:i4>36</vt:i4>
      </vt:variant>
      <vt:variant>
        <vt:i4>0</vt:i4>
      </vt:variant>
      <vt:variant>
        <vt:i4>5</vt:i4>
      </vt:variant>
      <vt:variant>
        <vt:lpwstr>mailto:mo20fo@yandex.ru</vt:lpwstr>
      </vt:variant>
      <vt:variant>
        <vt:lpwstr/>
      </vt:variant>
      <vt:variant>
        <vt:i4>4653157</vt:i4>
      </vt:variant>
      <vt:variant>
        <vt:i4>33</vt:i4>
      </vt:variant>
      <vt:variant>
        <vt:i4>0</vt:i4>
      </vt:variant>
      <vt:variant>
        <vt:i4>5</vt:i4>
      </vt:variant>
      <vt:variant>
        <vt:lpwstr>mailto:momoa@list.ru</vt:lpwstr>
      </vt:variant>
      <vt:variant>
        <vt:lpwstr/>
      </vt:variant>
      <vt:variant>
        <vt:i4>327719</vt:i4>
      </vt:variant>
      <vt:variant>
        <vt:i4>30</vt:i4>
      </vt:variant>
      <vt:variant>
        <vt:i4>0</vt:i4>
      </vt:variant>
      <vt:variant>
        <vt:i4>5</vt:i4>
      </vt:variant>
      <vt:variant>
        <vt:lpwstr>mailto:mo@ozerkispb.ru</vt:lpwstr>
      </vt:variant>
      <vt:variant>
        <vt:lpwstr/>
      </vt:variant>
      <vt:variant>
        <vt:i4>7077968</vt:i4>
      </vt:variant>
      <vt:variant>
        <vt:i4>27</vt:i4>
      </vt:variant>
      <vt:variant>
        <vt:i4>0</vt:i4>
      </vt:variant>
      <vt:variant>
        <vt:i4>5</vt:i4>
      </vt:variant>
      <vt:variant>
        <vt:lpwstr>mailto:10@mail.ru</vt:lpwstr>
      </vt:variant>
      <vt:variant>
        <vt:lpwstr/>
      </vt:variant>
      <vt:variant>
        <vt:i4>3080218</vt:i4>
      </vt:variant>
      <vt:variant>
        <vt:i4>24</vt:i4>
      </vt:variant>
      <vt:variant>
        <vt:i4>0</vt:i4>
      </vt:variant>
      <vt:variant>
        <vt:i4>5</vt:i4>
      </vt:variant>
      <vt:variant>
        <vt:lpwstr>mailto:mogavan@mail.ru</vt:lpwstr>
      </vt:variant>
      <vt:variant>
        <vt:lpwstr/>
      </vt:variant>
      <vt:variant>
        <vt:i4>327801</vt:i4>
      </vt:variant>
      <vt:variant>
        <vt:i4>21</vt:i4>
      </vt:variant>
      <vt:variant>
        <vt:i4>0</vt:i4>
      </vt:variant>
      <vt:variant>
        <vt:i4>5</vt:i4>
      </vt:variant>
      <vt:variant>
        <vt:lpwstr>mailto:mcmo8@mail.ru</vt:lpwstr>
      </vt:variant>
      <vt:variant>
        <vt:lpwstr/>
      </vt:variant>
      <vt:variant>
        <vt:i4>7798852</vt:i4>
      </vt:variant>
      <vt:variant>
        <vt:i4>18</vt:i4>
      </vt:variant>
      <vt:variant>
        <vt:i4>0</vt:i4>
      </vt:variant>
      <vt:variant>
        <vt:i4>5</vt:i4>
      </vt:variant>
      <vt:variant>
        <vt:lpwstr>mailto:mo6.spb@mail.ru</vt:lpwstr>
      </vt:variant>
      <vt:variant>
        <vt:lpwstr/>
      </vt:variant>
      <vt:variant>
        <vt:i4>1835121</vt:i4>
      </vt:variant>
      <vt:variant>
        <vt:i4>15</vt:i4>
      </vt:variant>
      <vt:variant>
        <vt:i4>0</vt:i4>
      </vt:variant>
      <vt:variant>
        <vt:i4>5</vt:i4>
      </vt:variant>
      <vt:variant>
        <vt:lpwstr>mailto:adm@gov.spb.ru</vt:lpwstr>
      </vt:variant>
      <vt:variant>
        <vt:lpwstr/>
      </vt:variant>
      <vt:variant>
        <vt:i4>720998</vt:i4>
      </vt:variant>
      <vt:variant>
        <vt:i4>12</vt:i4>
      </vt:variant>
      <vt:variant>
        <vt:i4>0</vt:i4>
      </vt:variant>
      <vt:variant>
        <vt:i4>5</vt:i4>
      </vt:variant>
      <vt:variant>
        <vt:lpwstr>mailto:ksp@gov.spb.ru</vt:lpwstr>
      </vt:variant>
      <vt:variant>
        <vt:lpwstr/>
      </vt:variant>
      <vt:variant>
        <vt:i4>7733306</vt:i4>
      </vt:variant>
      <vt:variant>
        <vt:i4>9</vt:i4>
      </vt:variant>
      <vt:variant>
        <vt:i4>0</vt:i4>
      </vt:variant>
      <vt:variant>
        <vt:i4>5</vt:i4>
      </vt:variant>
      <vt:variant>
        <vt:lpwstr>http://www.gov.spb.ru/</vt:lpwstr>
      </vt:variant>
      <vt:variant>
        <vt:lpwstr/>
      </vt:variant>
      <vt:variant>
        <vt:i4>4784198</vt:i4>
      </vt:variant>
      <vt:variant>
        <vt:i4>6</vt:i4>
      </vt:variant>
      <vt:variant>
        <vt:i4>0</vt:i4>
      </vt:variant>
      <vt:variant>
        <vt:i4>5</vt:i4>
      </vt:variant>
      <vt:variant>
        <vt:lpwstr>http://www.gu.spb.ru/</vt:lpwstr>
      </vt:variant>
      <vt:variant>
        <vt:lpwstr/>
      </vt:variant>
      <vt:variant>
        <vt:i4>5636193</vt:i4>
      </vt:variant>
      <vt:variant>
        <vt:i4>3</vt:i4>
      </vt:variant>
      <vt:variant>
        <vt:i4>0</vt:i4>
      </vt:variant>
      <vt:variant>
        <vt:i4>5</vt:i4>
      </vt:variant>
      <vt:variant>
        <vt:lpwstr>mailto:knz@mfcspb.ru</vt:lpwstr>
      </vt:variant>
      <vt:variant>
        <vt:lpwstr/>
      </vt:variant>
      <vt:variant>
        <vt:i4>4653071</vt:i4>
      </vt:variant>
      <vt:variant>
        <vt:i4>0</vt:i4>
      </vt:variant>
      <vt:variant>
        <vt:i4>0</vt:i4>
      </vt:variant>
      <vt:variant>
        <vt:i4>5</vt:i4>
      </vt:variant>
      <vt:variant>
        <vt:lpwstr>http://www.gu.spb.ru/mfc/</vt:lpwstr>
      </vt:variant>
      <vt:variant>
        <vt:lpwstr/>
      </vt:variant>
      <vt:variant>
        <vt:i4>6488101</vt:i4>
      </vt:variant>
      <vt:variant>
        <vt:i4>0</vt:i4>
      </vt:variant>
      <vt:variant>
        <vt:i4>0</vt:i4>
      </vt:variant>
      <vt:variant>
        <vt:i4>5</vt:i4>
      </vt:variant>
      <vt:variant>
        <vt:lpwstr>http://www.gu/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Zver</dc:creator>
  <cp:lastModifiedBy>Karina</cp:lastModifiedBy>
  <cp:revision>22</cp:revision>
  <cp:lastPrinted>2022-04-27T11:56:00Z</cp:lastPrinted>
  <dcterms:created xsi:type="dcterms:W3CDTF">2021-05-27T10:46:00Z</dcterms:created>
  <dcterms:modified xsi:type="dcterms:W3CDTF">2022-05-27T11:33:00Z</dcterms:modified>
</cp:coreProperties>
</file>